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72154" w:rsidRPr="00E804A1" w:rsidRDefault="00B72154" w:rsidP="00AA75EF">
      <w:pPr>
        <w:pStyle w:val="af3"/>
        <w:spacing w:before="120" w:after="0"/>
        <w:jc w:val="both"/>
        <w:rPr>
          <w:rFonts w:cs="David" w:hint="cs"/>
          <w:sz w:val="28"/>
          <w:szCs w:val="28"/>
          <w:u w:val="single"/>
          <w:rtl/>
        </w:rPr>
      </w:pPr>
      <w:bookmarkStart w:id="0" w:name="_Toc242162451"/>
      <w:bookmarkStart w:id="1" w:name="_GoBack"/>
      <w:bookmarkEnd w:id="1"/>
    </w:p>
    <w:p w:rsidR="00B72154" w:rsidRPr="00D160CB" w:rsidRDefault="00B72154" w:rsidP="00D160CB">
      <w:pPr>
        <w:pStyle w:val="7"/>
        <w:tabs>
          <w:tab w:val="clear" w:pos="509"/>
          <w:tab w:val="clear" w:pos="651"/>
          <w:tab w:val="clear" w:pos="859"/>
          <w:tab w:val="clear" w:pos="1440"/>
        </w:tabs>
        <w:ind w:left="0" w:firstLine="240"/>
        <w:jc w:val="center"/>
        <w:rPr>
          <w:noProof w:val="0"/>
          <w:color w:val="0000FF"/>
          <w:sz w:val="48"/>
          <w:szCs w:val="48"/>
          <w:rtl/>
        </w:rPr>
      </w:pPr>
      <w:r w:rsidRPr="00D160CB">
        <w:rPr>
          <w:noProof w:val="0"/>
          <w:color w:val="0000FF"/>
          <w:sz w:val="48"/>
          <w:szCs w:val="48"/>
          <w:rtl/>
        </w:rPr>
        <w:t>מדינת ישראל</w:t>
      </w:r>
    </w:p>
    <w:p w:rsidR="00B72154" w:rsidRPr="00D160CB" w:rsidRDefault="00B72154" w:rsidP="00D160CB">
      <w:pPr>
        <w:pStyle w:val="7"/>
        <w:tabs>
          <w:tab w:val="clear" w:pos="509"/>
          <w:tab w:val="clear" w:pos="651"/>
          <w:tab w:val="clear" w:pos="859"/>
          <w:tab w:val="clear" w:pos="1440"/>
        </w:tabs>
        <w:ind w:left="0" w:firstLine="240"/>
        <w:jc w:val="center"/>
        <w:rPr>
          <w:noProof w:val="0"/>
          <w:color w:val="0000FF"/>
          <w:sz w:val="48"/>
          <w:szCs w:val="48"/>
          <w:rtl/>
        </w:rPr>
      </w:pPr>
      <w:r w:rsidRPr="00D160CB">
        <w:rPr>
          <w:noProof w:val="0"/>
          <w:color w:val="0000FF"/>
          <w:sz w:val="48"/>
          <w:szCs w:val="48"/>
          <w:rtl/>
        </w:rPr>
        <w:t>משרד התעשייה, המסחר והתעסוקה</w:t>
      </w:r>
    </w:p>
    <w:p w:rsidR="00B72154" w:rsidRPr="00D160CB" w:rsidRDefault="00B72154" w:rsidP="00D160CB">
      <w:pPr>
        <w:pStyle w:val="7"/>
        <w:tabs>
          <w:tab w:val="clear" w:pos="509"/>
          <w:tab w:val="clear" w:pos="651"/>
          <w:tab w:val="clear" w:pos="859"/>
          <w:tab w:val="clear" w:pos="1440"/>
        </w:tabs>
        <w:ind w:left="0" w:firstLine="240"/>
        <w:jc w:val="center"/>
        <w:rPr>
          <w:noProof w:val="0"/>
          <w:color w:val="0000FF"/>
          <w:sz w:val="48"/>
          <w:szCs w:val="48"/>
          <w:rtl/>
        </w:rPr>
      </w:pPr>
      <w:r w:rsidRPr="00D160CB">
        <w:rPr>
          <w:noProof w:val="0"/>
          <w:color w:val="0000FF"/>
          <w:sz w:val="48"/>
          <w:szCs w:val="48"/>
          <w:rtl/>
        </w:rPr>
        <w:t>הסוכנות לעסקים קטנים ובינוניים</w:t>
      </w:r>
    </w:p>
    <w:p w:rsidR="00B72154" w:rsidRPr="00D160CB" w:rsidRDefault="00B72154" w:rsidP="00D160CB">
      <w:pPr>
        <w:pStyle w:val="7"/>
        <w:tabs>
          <w:tab w:val="clear" w:pos="509"/>
          <w:tab w:val="clear" w:pos="651"/>
          <w:tab w:val="clear" w:pos="859"/>
          <w:tab w:val="clear" w:pos="1440"/>
        </w:tabs>
        <w:ind w:left="0" w:firstLine="240"/>
        <w:jc w:val="center"/>
        <w:rPr>
          <w:noProof w:val="0"/>
          <w:color w:val="0000FF"/>
          <w:sz w:val="48"/>
          <w:szCs w:val="48"/>
          <w:rtl/>
        </w:rPr>
      </w:pPr>
    </w:p>
    <w:p w:rsidR="00B72154" w:rsidRPr="00D160CB" w:rsidRDefault="00B72154" w:rsidP="00230D49">
      <w:pPr>
        <w:pStyle w:val="7"/>
        <w:tabs>
          <w:tab w:val="clear" w:pos="509"/>
          <w:tab w:val="clear" w:pos="651"/>
          <w:tab w:val="clear" w:pos="859"/>
          <w:tab w:val="clear" w:pos="1440"/>
        </w:tabs>
        <w:ind w:left="0" w:firstLine="240"/>
        <w:jc w:val="center"/>
        <w:rPr>
          <w:noProof w:val="0"/>
          <w:color w:val="0000FF"/>
          <w:sz w:val="72"/>
          <w:szCs w:val="72"/>
          <w:rtl/>
        </w:rPr>
      </w:pPr>
      <w:r w:rsidRPr="00D160CB">
        <w:rPr>
          <w:noProof w:val="0"/>
          <w:color w:val="0000FF"/>
          <w:sz w:val="72"/>
          <w:szCs w:val="72"/>
          <w:rtl/>
        </w:rPr>
        <w:t xml:space="preserve">מכרז מס' </w:t>
      </w:r>
      <w:r w:rsidR="00230D49">
        <w:rPr>
          <w:rFonts w:hint="cs"/>
          <w:noProof w:val="0"/>
          <w:color w:val="0000FF"/>
          <w:sz w:val="72"/>
          <w:szCs w:val="72"/>
          <w:rtl/>
        </w:rPr>
        <w:t>35/12</w:t>
      </w:r>
    </w:p>
    <w:p w:rsidR="00B72154" w:rsidRPr="00D160CB" w:rsidRDefault="00B72154" w:rsidP="00D160CB">
      <w:pPr>
        <w:pStyle w:val="7"/>
        <w:tabs>
          <w:tab w:val="clear" w:pos="509"/>
          <w:tab w:val="clear" w:pos="651"/>
          <w:tab w:val="clear" w:pos="859"/>
          <w:tab w:val="clear" w:pos="1440"/>
        </w:tabs>
        <w:ind w:left="0" w:firstLine="240"/>
        <w:jc w:val="center"/>
        <w:rPr>
          <w:noProof w:val="0"/>
          <w:color w:val="0000FF"/>
          <w:sz w:val="72"/>
          <w:szCs w:val="72"/>
          <w:rtl/>
        </w:rPr>
      </w:pPr>
    </w:p>
    <w:p w:rsidR="00B72154" w:rsidRPr="00D160CB" w:rsidRDefault="00B72154" w:rsidP="00D160CB">
      <w:pPr>
        <w:pStyle w:val="7"/>
        <w:tabs>
          <w:tab w:val="clear" w:pos="509"/>
          <w:tab w:val="clear" w:pos="651"/>
          <w:tab w:val="clear" w:pos="859"/>
          <w:tab w:val="clear" w:pos="1440"/>
        </w:tabs>
        <w:ind w:left="0" w:firstLine="240"/>
        <w:jc w:val="center"/>
        <w:rPr>
          <w:noProof w:val="0"/>
          <w:color w:val="0000FF"/>
          <w:sz w:val="72"/>
          <w:szCs w:val="72"/>
          <w:rtl/>
        </w:rPr>
      </w:pPr>
      <w:r w:rsidRPr="00D160CB">
        <w:rPr>
          <w:noProof w:val="0"/>
          <w:color w:val="0000FF"/>
          <w:sz w:val="72"/>
          <w:szCs w:val="72"/>
          <w:rtl/>
        </w:rPr>
        <w:t>לביצוע סקרי שביעות רצון</w:t>
      </w:r>
    </w:p>
    <w:p w:rsidR="00B72154" w:rsidRPr="00D160CB" w:rsidRDefault="00B72154" w:rsidP="00D160CB">
      <w:pPr>
        <w:pStyle w:val="7"/>
        <w:tabs>
          <w:tab w:val="clear" w:pos="509"/>
          <w:tab w:val="clear" w:pos="651"/>
          <w:tab w:val="clear" w:pos="859"/>
          <w:tab w:val="clear" w:pos="1440"/>
        </w:tabs>
        <w:ind w:left="0" w:firstLine="240"/>
        <w:jc w:val="center"/>
        <w:rPr>
          <w:noProof w:val="0"/>
          <w:color w:val="0000FF"/>
          <w:sz w:val="72"/>
          <w:szCs w:val="72"/>
          <w:rtl/>
        </w:rPr>
      </w:pPr>
      <w:r w:rsidRPr="00D160CB">
        <w:rPr>
          <w:noProof w:val="0"/>
          <w:color w:val="0000FF"/>
          <w:sz w:val="72"/>
          <w:szCs w:val="72"/>
          <w:rtl/>
        </w:rPr>
        <w:t>בתוכניות סיוע לעסקים קטנים ובינוניים</w:t>
      </w:r>
    </w:p>
    <w:p w:rsidR="00B72154" w:rsidRPr="008A2007" w:rsidRDefault="00B72154" w:rsidP="00AA75EF">
      <w:pPr>
        <w:rPr>
          <w:b/>
          <w:bCs/>
          <w:noProof w:val="0"/>
          <w:sz w:val="24"/>
          <w:rtl/>
        </w:rPr>
      </w:pPr>
    </w:p>
    <w:p w:rsidR="00B72154" w:rsidRPr="008A2007" w:rsidRDefault="00B72154" w:rsidP="00AA75EF">
      <w:pPr>
        <w:rPr>
          <w:b/>
          <w:bCs/>
          <w:noProof w:val="0"/>
          <w:sz w:val="24"/>
          <w:rtl/>
        </w:rPr>
      </w:pPr>
    </w:p>
    <w:p w:rsidR="00B72154" w:rsidRPr="008A2007" w:rsidRDefault="00B72154" w:rsidP="00AA75EF">
      <w:pPr>
        <w:rPr>
          <w:b/>
          <w:bCs/>
          <w:noProof w:val="0"/>
          <w:sz w:val="24"/>
          <w:rtl/>
        </w:rPr>
      </w:pPr>
    </w:p>
    <w:p w:rsidR="00B72154" w:rsidRPr="008A2007" w:rsidRDefault="00B72154" w:rsidP="00AA75EF">
      <w:pPr>
        <w:rPr>
          <w:b/>
          <w:bCs/>
          <w:noProof w:val="0"/>
          <w:sz w:val="24"/>
          <w:rtl/>
        </w:rPr>
      </w:pPr>
    </w:p>
    <w:p w:rsidR="00B72154" w:rsidRPr="008A2007" w:rsidRDefault="00B72154" w:rsidP="00AA75EF">
      <w:pPr>
        <w:rPr>
          <w:b/>
          <w:bCs/>
          <w:noProof w:val="0"/>
          <w:sz w:val="24"/>
          <w:rtl/>
        </w:rPr>
      </w:pPr>
    </w:p>
    <w:p w:rsidR="00B72154" w:rsidRPr="008A2007" w:rsidRDefault="00B72154" w:rsidP="00AA75EF">
      <w:pPr>
        <w:rPr>
          <w:b/>
          <w:bCs/>
          <w:noProof w:val="0"/>
          <w:sz w:val="24"/>
          <w:rtl/>
        </w:rPr>
      </w:pPr>
    </w:p>
    <w:p w:rsidR="00B72154" w:rsidRPr="00230D49" w:rsidRDefault="00230D49" w:rsidP="00AA75EF">
      <w:pPr>
        <w:ind w:left="5760" w:firstLine="720"/>
        <w:rPr>
          <w:b/>
          <w:bCs/>
          <w:noProof w:val="0"/>
          <w:sz w:val="24"/>
          <w:rtl/>
        </w:rPr>
      </w:pPr>
      <w:r>
        <w:rPr>
          <w:rFonts w:hint="cs"/>
          <w:b/>
          <w:bCs/>
          <w:noProof w:val="0"/>
          <w:sz w:val="24"/>
          <w:rtl/>
        </w:rPr>
        <w:t>ה בתמוז</w:t>
      </w:r>
      <w:r w:rsidR="00B72154" w:rsidRPr="00230D49">
        <w:rPr>
          <w:b/>
          <w:bCs/>
          <w:noProof w:val="0"/>
          <w:sz w:val="24"/>
          <w:rtl/>
        </w:rPr>
        <w:t xml:space="preserve">    תשע"א</w:t>
      </w:r>
    </w:p>
    <w:p w:rsidR="00B72154" w:rsidRPr="007C7276" w:rsidRDefault="00230D49" w:rsidP="00230D49">
      <w:pPr>
        <w:ind w:left="6480"/>
        <w:jc w:val="left"/>
        <w:rPr>
          <w:b/>
          <w:bCs/>
          <w:noProof w:val="0"/>
          <w:sz w:val="24"/>
          <w:rtl/>
        </w:rPr>
        <w:sectPr w:rsidR="00B72154" w:rsidRPr="007C7276" w:rsidSect="009C530D">
          <w:headerReference w:type="default" r:id="rId9"/>
          <w:footerReference w:type="even" r:id="rId10"/>
          <w:footerReference w:type="default" r:id="rId11"/>
          <w:endnotePr>
            <w:numFmt w:val="lowerLetter"/>
          </w:endnotePr>
          <w:pgSz w:w="11907" w:h="16840"/>
          <w:pgMar w:top="1077" w:right="1797" w:bottom="1440" w:left="1797" w:header="720" w:footer="720" w:gutter="0"/>
          <w:cols w:space="720"/>
          <w:titlePg/>
          <w:bidi/>
          <w:rtlGutter/>
        </w:sectPr>
      </w:pPr>
      <w:r>
        <w:rPr>
          <w:rFonts w:hint="cs"/>
          <w:b/>
          <w:bCs/>
          <w:noProof w:val="0"/>
          <w:sz w:val="24"/>
          <w:rtl/>
        </w:rPr>
        <w:t>25</w:t>
      </w:r>
      <w:r>
        <w:rPr>
          <w:b/>
          <w:bCs/>
          <w:noProof w:val="0"/>
          <w:sz w:val="24"/>
        </w:rPr>
        <w:t xml:space="preserve"> </w:t>
      </w:r>
      <w:r>
        <w:rPr>
          <w:rFonts w:hint="cs"/>
          <w:b/>
          <w:bCs/>
          <w:noProof w:val="0"/>
          <w:sz w:val="24"/>
          <w:rtl/>
        </w:rPr>
        <w:t xml:space="preserve"> ביוני      </w:t>
      </w:r>
      <w:r w:rsidR="00B72154" w:rsidRPr="00230D49">
        <w:rPr>
          <w:b/>
          <w:bCs/>
          <w:noProof w:val="0"/>
          <w:sz w:val="24"/>
          <w:rtl/>
        </w:rPr>
        <w:t xml:space="preserve"> 2012</w:t>
      </w:r>
    </w:p>
    <w:p w:rsidR="00B72154" w:rsidRDefault="00B72154" w:rsidP="00AA75EF">
      <w:pPr>
        <w:rPr>
          <w:b/>
          <w:bCs/>
          <w:noProof w:val="0"/>
          <w:sz w:val="24"/>
          <w:rtl/>
        </w:rPr>
      </w:pPr>
    </w:p>
    <w:p w:rsidR="00B72154" w:rsidRPr="00D658AC" w:rsidRDefault="00B72154" w:rsidP="00AA75EF">
      <w:pPr>
        <w:jc w:val="center"/>
        <w:rPr>
          <w:b/>
          <w:bCs/>
          <w:noProof w:val="0"/>
          <w:sz w:val="24"/>
          <w:rtl/>
        </w:rPr>
      </w:pPr>
      <w:r w:rsidRPr="00D658AC">
        <w:rPr>
          <w:b/>
          <w:bCs/>
          <w:noProof w:val="0"/>
          <w:sz w:val="24"/>
          <w:rtl/>
        </w:rPr>
        <w:t>משרד התעשייה, המסחר והתעסוקה</w:t>
      </w:r>
    </w:p>
    <w:p w:rsidR="00B72154" w:rsidRPr="00D658AC" w:rsidRDefault="00B72154" w:rsidP="00AA75EF">
      <w:pPr>
        <w:jc w:val="center"/>
        <w:rPr>
          <w:b/>
          <w:bCs/>
          <w:noProof w:val="0"/>
          <w:sz w:val="24"/>
          <w:rtl/>
        </w:rPr>
      </w:pPr>
      <w:r w:rsidRPr="00D658AC">
        <w:rPr>
          <w:b/>
          <w:bCs/>
          <w:noProof w:val="0"/>
          <w:sz w:val="24"/>
          <w:rtl/>
        </w:rPr>
        <w:t>הסוכנות לעסקים קטנים ובינוניים</w:t>
      </w:r>
    </w:p>
    <w:p w:rsidR="00B72154" w:rsidRPr="00D658AC" w:rsidRDefault="00B72154" w:rsidP="00AA75EF">
      <w:pPr>
        <w:jc w:val="center"/>
        <w:rPr>
          <w:b/>
          <w:bCs/>
          <w:noProof w:val="0"/>
          <w:sz w:val="24"/>
          <w:rtl/>
        </w:rPr>
      </w:pPr>
    </w:p>
    <w:p w:rsidR="00B72154" w:rsidRPr="00D658AC" w:rsidRDefault="00B72154" w:rsidP="00230D49">
      <w:pPr>
        <w:jc w:val="center"/>
        <w:rPr>
          <w:b/>
          <w:bCs/>
          <w:noProof w:val="0"/>
          <w:sz w:val="24"/>
          <w:u w:val="single"/>
          <w:rtl/>
        </w:rPr>
      </w:pPr>
      <w:r w:rsidRPr="00D658AC">
        <w:rPr>
          <w:b/>
          <w:bCs/>
          <w:noProof w:val="0"/>
          <w:sz w:val="24"/>
          <w:u w:val="single"/>
          <w:rtl/>
        </w:rPr>
        <w:t xml:space="preserve">מכרז מס' </w:t>
      </w:r>
      <w:r w:rsidR="00230D49">
        <w:rPr>
          <w:rFonts w:hint="cs"/>
          <w:b/>
          <w:bCs/>
          <w:noProof w:val="0"/>
          <w:sz w:val="24"/>
          <w:u w:val="single"/>
          <w:rtl/>
        </w:rPr>
        <w:t>35/12</w:t>
      </w:r>
    </w:p>
    <w:p w:rsidR="00B72154" w:rsidRPr="00D658AC" w:rsidRDefault="00B72154" w:rsidP="00AA75EF">
      <w:pPr>
        <w:jc w:val="center"/>
        <w:rPr>
          <w:b/>
          <w:bCs/>
          <w:noProof w:val="0"/>
          <w:sz w:val="24"/>
          <w:u w:val="single"/>
          <w:rtl/>
        </w:rPr>
      </w:pPr>
    </w:p>
    <w:p w:rsidR="00B72154" w:rsidRPr="00D658AC" w:rsidRDefault="00B72154" w:rsidP="00AA75EF">
      <w:pPr>
        <w:jc w:val="center"/>
        <w:rPr>
          <w:b/>
          <w:bCs/>
          <w:noProof w:val="0"/>
          <w:sz w:val="24"/>
          <w:u w:val="single"/>
          <w:rtl/>
        </w:rPr>
      </w:pPr>
      <w:r>
        <w:rPr>
          <w:b/>
          <w:bCs/>
          <w:noProof w:val="0"/>
          <w:sz w:val="24"/>
          <w:u w:val="single"/>
          <w:rtl/>
        </w:rPr>
        <w:t>לביצוע סקרי שביעות רצון בתוכניות הסיוע לעסקים קטנים ובינוניים</w:t>
      </w:r>
    </w:p>
    <w:p w:rsidR="00B72154" w:rsidRPr="008A2007" w:rsidRDefault="00B72154" w:rsidP="00AA75EF">
      <w:pPr>
        <w:jc w:val="center"/>
        <w:rPr>
          <w:b/>
          <w:bCs/>
          <w:noProof w:val="0"/>
          <w:sz w:val="24"/>
          <w:u w:val="single"/>
          <w:rtl/>
        </w:rPr>
      </w:pPr>
      <w:r w:rsidRPr="00D658AC">
        <w:rPr>
          <w:b/>
          <w:bCs/>
          <w:noProof w:val="0"/>
          <w:sz w:val="24"/>
          <w:u w:val="single"/>
          <w:rtl/>
        </w:rPr>
        <w:t>עבור הסוכנות לעסקים קטנים ובינוניים</w:t>
      </w:r>
    </w:p>
    <w:p w:rsidR="009E44D9" w:rsidRDefault="006F07CB" w:rsidP="000B2AEA">
      <w:pPr>
        <w:rPr>
          <w:rtl/>
        </w:rPr>
      </w:pPr>
      <w:r w:rsidRPr="00FD76D7">
        <w:rPr>
          <w:rFonts w:hint="cs"/>
          <w:rtl/>
        </w:rPr>
        <w:t>הסוכנות לעסקים קטנים ובינוניים</w:t>
      </w:r>
      <w:r w:rsidRPr="009E44D9">
        <w:rPr>
          <w:rFonts w:hint="cs"/>
          <w:rtl/>
        </w:rPr>
        <w:t xml:space="preserve"> </w:t>
      </w:r>
      <w:r w:rsidRPr="00FD76D7">
        <w:rPr>
          <w:rFonts w:hint="cs"/>
          <w:rtl/>
        </w:rPr>
        <w:t>ב</w:t>
      </w:r>
      <w:r w:rsidRPr="00FD76D7">
        <w:rPr>
          <w:rtl/>
        </w:rPr>
        <w:t xml:space="preserve">משרד התעשייה, המסחר והתעסוקה, (להלן בהתאמה: </w:t>
      </w:r>
      <w:r w:rsidRPr="009E44D9">
        <w:rPr>
          <w:b/>
          <w:bCs/>
          <w:rtl/>
        </w:rPr>
        <w:t>"ה</w:t>
      </w:r>
      <w:r w:rsidR="000B2AEA">
        <w:rPr>
          <w:rFonts w:hint="cs"/>
          <w:b/>
          <w:bCs/>
          <w:rtl/>
        </w:rPr>
        <w:t>סוכנות</w:t>
      </w:r>
      <w:r w:rsidRPr="009E44D9">
        <w:rPr>
          <w:b/>
          <w:bCs/>
          <w:rtl/>
        </w:rPr>
        <w:t>"</w:t>
      </w:r>
      <w:r w:rsidRPr="009E44D9">
        <w:rPr>
          <w:rFonts w:hint="cs"/>
          <w:b/>
          <w:bCs/>
          <w:rtl/>
        </w:rPr>
        <w:t>, "המשרד"</w:t>
      </w:r>
      <w:r w:rsidRPr="00FD76D7">
        <w:rPr>
          <w:rtl/>
        </w:rPr>
        <w:t xml:space="preserve">), </w:t>
      </w:r>
      <w:r w:rsidRPr="00FD76D7">
        <w:rPr>
          <w:rFonts w:hint="cs"/>
          <w:rtl/>
        </w:rPr>
        <w:t xml:space="preserve">באמצעות ועדת המכרזים המשרדית (להלן: </w:t>
      </w:r>
      <w:r w:rsidRPr="009E44D9">
        <w:rPr>
          <w:rFonts w:hint="cs"/>
          <w:b/>
          <w:bCs/>
          <w:rtl/>
        </w:rPr>
        <w:t>"ועדת המכרזים"</w:t>
      </w:r>
      <w:r w:rsidRPr="00FD76D7">
        <w:rPr>
          <w:rFonts w:hint="cs"/>
          <w:rtl/>
        </w:rPr>
        <w:t xml:space="preserve">), </w:t>
      </w:r>
      <w:r w:rsidRPr="00FD76D7">
        <w:rPr>
          <w:rtl/>
        </w:rPr>
        <w:t>מזמי</w:t>
      </w:r>
      <w:r w:rsidRPr="00FD76D7">
        <w:rPr>
          <w:rFonts w:hint="cs"/>
          <w:rtl/>
        </w:rPr>
        <w:t>נה</w:t>
      </w:r>
      <w:r w:rsidRPr="00FD76D7">
        <w:rPr>
          <w:rtl/>
        </w:rPr>
        <w:t xml:space="preserve"> בזאת גופים להשתתף בהליך מכרז </w:t>
      </w:r>
      <w:r w:rsidR="009E44D9" w:rsidRPr="009E44D9">
        <w:rPr>
          <w:rtl/>
        </w:rPr>
        <w:t>לביצוע סקרי שביעות רצון בתוכניות הסיוע לעסקים קטנים ובינוניים</w:t>
      </w:r>
      <w:r w:rsidR="009E44D9">
        <w:rPr>
          <w:rFonts w:hint="cs"/>
          <w:rtl/>
        </w:rPr>
        <w:t xml:space="preserve">.  </w:t>
      </w:r>
    </w:p>
    <w:p w:rsidR="006F07CB" w:rsidRDefault="006F07CB" w:rsidP="009E44D9">
      <w:pPr>
        <w:rPr>
          <w:rtl/>
        </w:rPr>
      </w:pPr>
      <w:r w:rsidRPr="00FD76D7">
        <w:rPr>
          <w:rtl/>
        </w:rPr>
        <w:t xml:space="preserve">כותרות הסעיפים </w:t>
      </w:r>
      <w:r w:rsidRPr="00FD76D7">
        <w:rPr>
          <w:rFonts w:hint="cs"/>
          <w:rtl/>
        </w:rPr>
        <w:t>הינן</w:t>
      </w:r>
      <w:r w:rsidRPr="00FD76D7">
        <w:rPr>
          <w:rtl/>
        </w:rPr>
        <w:t xml:space="preserve"> לשם התמצאות </w:t>
      </w:r>
      <w:r w:rsidRPr="00FD76D7">
        <w:rPr>
          <w:rFonts w:hint="cs"/>
          <w:rtl/>
        </w:rPr>
        <w:t xml:space="preserve">בלבד </w:t>
      </w:r>
      <w:r w:rsidRPr="00FD76D7">
        <w:rPr>
          <w:rtl/>
        </w:rPr>
        <w:t xml:space="preserve">והן לא תשמשנה לפרשנות </w:t>
      </w:r>
      <w:r w:rsidRPr="00FD76D7">
        <w:rPr>
          <w:rFonts w:hint="cs"/>
          <w:rtl/>
        </w:rPr>
        <w:t>מכרז</w:t>
      </w:r>
      <w:r w:rsidRPr="00FD76D7">
        <w:rPr>
          <w:rtl/>
        </w:rPr>
        <w:t xml:space="preserve"> זה.</w:t>
      </w:r>
    </w:p>
    <w:p w:rsidR="00D160CB" w:rsidRPr="00D84646" w:rsidRDefault="00D160CB" w:rsidP="00D84646">
      <w:pPr>
        <w:pStyle w:val="afffffff"/>
        <w:keepLines/>
        <w:spacing w:before="0" w:after="0"/>
        <w:jc w:val="center"/>
        <w:rPr>
          <w:rFonts w:ascii="Cambria" w:eastAsia="Times New Roman" w:hAnsi="Cambria" w:cs="David"/>
          <w:noProof w:val="0"/>
          <w:kern w:val="0"/>
          <w:sz w:val="24"/>
          <w:szCs w:val="24"/>
          <w:rtl/>
          <w:cs/>
          <w:lang w:val="he-IL"/>
        </w:rPr>
      </w:pPr>
      <w:r w:rsidRPr="00D84646">
        <w:rPr>
          <w:rFonts w:ascii="Cambria" w:eastAsia="Times New Roman" w:hAnsi="Cambria" w:cs="David" w:hint="cs"/>
          <w:noProof w:val="0"/>
          <w:kern w:val="0"/>
          <w:sz w:val="24"/>
          <w:szCs w:val="24"/>
          <w:rtl/>
          <w:cs/>
          <w:lang w:val="he-IL"/>
        </w:rPr>
        <w:t>תוכן עניינים</w:t>
      </w:r>
    </w:p>
    <w:p w:rsidR="00D160CB" w:rsidRPr="00FD76D7" w:rsidRDefault="00D160CB" w:rsidP="0079103A">
      <w:pPr>
        <w:rPr>
          <w:rtl/>
        </w:rPr>
      </w:pPr>
      <w:r w:rsidRPr="00FD76D7">
        <w:rPr>
          <w:rFonts w:hint="cs"/>
          <w:rtl/>
        </w:rPr>
        <w:t>טבלת ריכוז מועדים....................................................................................................</w:t>
      </w:r>
      <w:r w:rsidR="007D5F8B">
        <w:rPr>
          <w:rFonts w:hint="cs"/>
          <w:rtl/>
        </w:rPr>
        <w:t xml:space="preserve"> </w:t>
      </w:r>
      <w:r w:rsidR="007D5F8B">
        <w:rPr>
          <w:rFonts w:hint="cs"/>
          <w:rtl/>
        </w:rPr>
        <w:tab/>
      </w:r>
      <w:r w:rsidR="0079103A">
        <w:rPr>
          <w:rFonts w:hint="cs"/>
          <w:rtl/>
        </w:rPr>
        <w:t>3</w:t>
      </w:r>
    </w:p>
    <w:p w:rsidR="00D160CB" w:rsidRPr="00FD76D7" w:rsidRDefault="00D160CB" w:rsidP="00164599">
      <w:pPr>
        <w:rPr>
          <w:rtl/>
        </w:rPr>
      </w:pPr>
      <w:r w:rsidRPr="00FD76D7">
        <w:rPr>
          <w:rFonts w:hint="cs"/>
          <w:rtl/>
        </w:rPr>
        <w:t>הגדרות.........................................................................................</w:t>
      </w:r>
      <w:r w:rsidR="007D5F8B">
        <w:rPr>
          <w:rFonts w:hint="cs"/>
          <w:rtl/>
        </w:rPr>
        <w:t>.............................</w:t>
      </w:r>
      <w:r w:rsidRPr="00FD76D7">
        <w:rPr>
          <w:rFonts w:hint="cs"/>
          <w:rtl/>
        </w:rPr>
        <w:t>.</w:t>
      </w:r>
      <w:r w:rsidR="007D5F8B">
        <w:rPr>
          <w:rFonts w:hint="cs"/>
          <w:rtl/>
        </w:rPr>
        <w:tab/>
        <w:t>3-4</w:t>
      </w:r>
    </w:p>
    <w:p w:rsidR="00D160CB" w:rsidRPr="00FD76D7" w:rsidRDefault="00D160CB" w:rsidP="00D160CB">
      <w:pPr>
        <w:rPr>
          <w:rtl/>
        </w:rPr>
      </w:pPr>
      <w:r w:rsidRPr="00FD76D7">
        <w:rPr>
          <w:rFonts w:hint="cs"/>
          <w:rtl/>
        </w:rPr>
        <w:t>רקע.....................................................................................................</w:t>
      </w:r>
      <w:r w:rsidR="007D5F8B">
        <w:rPr>
          <w:rFonts w:hint="cs"/>
          <w:rtl/>
        </w:rPr>
        <w:t>........................</w:t>
      </w:r>
      <w:r w:rsidR="007D5F8B">
        <w:rPr>
          <w:rFonts w:hint="cs"/>
          <w:rtl/>
        </w:rPr>
        <w:tab/>
        <w:t>4</w:t>
      </w:r>
    </w:p>
    <w:p w:rsidR="00D160CB" w:rsidRPr="00FD76D7" w:rsidRDefault="007D5F8B" w:rsidP="007D5F8B">
      <w:pPr>
        <w:rPr>
          <w:rtl/>
        </w:rPr>
      </w:pPr>
      <w:r>
        <w:rPr>
          <w:rFonts w:hint="cs"/>
          <w:rtl/>
        </w:rPr>
        <w:t>תיאור השירותים הנדרשים</w:t>
      </w:r>
      <w:r w:rsidR="00D160CB">
        <w:rPr>
          <w:rFonts w:hint="cs"/>
          <w:rtl/>
        </w:rPr>
        <w:t>.......................................................................</w:t>
      </w:r>
      <w:r>
        <w:rPr>
          <w:rFonts w:hint="cs"/>
          <w:rtl/>
        </w:rPr>
        <w:t>......................4-5</w:t>
      </w:r>
      <w:r w:rsidR="00D160CB">
        <w:rPr>
          <w:rFonts w:hint="cs"/>
          <w:rtl/>
        </w:rPr>
        <w:t xml:space="preserve"> </w:t>
      </w:r>
    </w:p>
    <w:p w:rsidR="00D160CB" w:rsidRDefault="007D5F8B" w:rsidP="007D5F8B">
      <w:pPr>
        <w:rPr>
          <w:rtl/>
        </w:rPr>
      </w:pPr>
      <w:r>
        <w:rPr>
          <w:rFonts w:hint="cs"/>
          <w:rtl/>
        </w:rPr>
        <w:t xml:space="preserve">תקופת ההתקשרות </w:t>
      </w:r>
      <w:r w:rsidR="00D160CB">
        <w:rPr>
          <w:rFonts w:hint="cs"/>
          <w:rtl/>
        </w:rPr>
        <w:t xml:space="preserve"> .......................................................................</w:t>
      </w:r>
      <w:r>
        <w:rPr>
          <w:rFonts w:hint="cs"/>
          <w:rtl/>
        </w:rPr>
        <w:t>............................... 5-6</w:t>
      </w:r>
    </w:p>
    <w:p w:rsidR="007D5F8B" w:rsidRDefault="007D5F8B" w:rsidP="00B9665F">
      <w:pPr>
        <w:ind w:left="3093" w:hanging="3093"/>
        <w:rPr>
          <w:rtl/>
        </w:rPr>
      </w:pPr>
      <w:r>
        <w:rPr>
          <w:rFonts w:hint="cs"/>
          <w:rtl/>
        </w:rPr>
        <w:t xml:space="preserve">קבלת מסמכי המכרז ..................................................................................................... </w:t>
      </w:r>
      <w:r w:rsidR="00B9665F">
        <w:rPr>
          <w:rFonts w:hint="cs"/>
          <w:rtl/>
        </w:rPr>
        <w:t>5</w:t>
      </w:r>
    </w:p>
    <w:p w:rsidR="00D160CB" w:rsidRDefault="00D160CB" w:rsidP="00D160CB">
      <w:pPr>
        <w:ind w:left="3093" w:hanging="3093"/>
        <w:rPr>
          <w:rtl/>
        </w:rPr>
      </w:pPr>
      <w:r>
        <w:rPr>
          <w:rFonts w:hint="cs"/>
          <w:rtl/>
        </w:rPr>
        <w:t>מכתב כוונות/נציג מוסמך....................................................................</w:t>
      </w:r>
      <w:r w:rsidR="007D5F8B">
        <w:rPr>
          <w:rFonts w:hint="cs"/>
          <w:rtl/>
        </w:rPr>
        <w:t>............................6</w:t>
      </w:r>
    </w:p>
    <w:p w:rsidR="00D160CB" w:rsidRDefault="00D160CB" w:rsidP="00D160CB">
      <w:pPr>
        <w:rPr>
          <w:rtl/>
        </w:rPr>
      </w:pPr>
      <w:r w:rsidRPr="00FD76D7">
        <w:rPr>
          <w:rFonts w:hint="cs"/>
          <w:rtl/>
        </w:rPr>
        <w:t>תנאים מוקדמים להשתתפות במכרז (תנאי סף)........................................</w:t>
      </w:r>
      <w:r w:rsidR="00B9665F">
        <w:rPr>
          <w:rFonts w:hint="cs"/>
          <w:rtl/>
        </w:rPr>
        <w:t>.........................6-8</w:t>
      </w:r>
    </w:p>
    <w:p w:rsidR="007D5F8B" w:rsidRPr="00FD76D7" w:rsidRDefault="007D5F8B" w:rsidP="007D5F8B">
      <w:pPr>
        <w:rPr>
          <w:rtl/>
        </w:rPr>
      </w:pPr>
      <w:r w:rsidRPr="00FD76D7">
        <w:rPr>
          <w:rFonts w:hint="cs"/>
          <w:rtl/>
        </w:rPr>
        <w:t>אמות מידה ומשקולות לבחירת ההצעה הזוכה ..................................</w:t>
      </w:r>
      <w:r>
        <w:rPr>
          <w:rFonts w:hint="cs"/>
          <w:rtl/>
        </w:rPr>
        <w:t>...............................</w:t>
      </w:r>
      <w:r w:rsidRPr="00FD76D7">
        <w:rPr>
          <w:rFonts w:hint="cs"/>
          <w:rtl/>
        </w:rPr>
        <w:t>.</w:t>
      </w:r>
      <w:r w:rsidR="00B9665F">
        <w:rPr>
          <w:rFonts w:hint="cs"/>
          <w:rtl/>
        </w:rPr>
        <w:t>8</w:t>
      </w:r>
    </w:p>
    <w:p w:rsidR="00D160CB" w:rsidRDefault="007D5F8B" w:rsidP="007D5F8B">
      <w:pPr>
        <w:ind w:left="3093" w:hanging="3093"/>
        <w:jc w:val="left"/>
        <w:rPr>
          <w:rtl/>
        </w:rPr>
      </w:pPr>
      <w:r>
        <w:rPr>
          <w:rFonts w:hint="cs"/>
          <w:rtl/>
        </w:rPr>
        <w:t>מסמכים שעל המציע לצרף להצעתו.....................................................</w:t>
      </w:r>
      <w:r w:rsidR="00B9665F">
        <w:rPr>
          <w:rFonts w:hint="cs"/>
          <w:rtl/>
        </w:rPr>
        <w:t>........................... 8-10</w:t>
      </w:r>
    </w:p>
    <w:p w:rsidR="007D5F8B" w:rsidRPr="00FD76D7" w:rsidRDefault="007D5F8B" w:rsidP="007D5F8B">
      <w:pPr>
        <w:rPr>
          <w:rtl/>
        </w:rPr>
      </w:pPr>
      <w:r>
        <w:rPr>
          <w:rFonts w:hint="cs"/>
          <w:rtl/>
        </w:rPr>
        <w:t xml:space="preserve">התחייבויות של </w:t>
      </w:r>
      <w:r w:rsidRPr="00FD76D7">
        <w:rPr>
          <w:rFonts w:hint="cs"/>
          <w:rtl/>
        </w:rPr>
        <w:t>הזוכה..............................................................................................</w:t>
      </w:r>
      <w:r w:rsidR="00B9665F">
        <w:rPr>
          <w:rFonts w:hint="cs"/>
          <w:rtl/>
        </w:rPr>
        <w:t>....10-12</w:t>
      </w:r>
    </w:p>
    <w:p w:rsidR="00D160CB" w:rsidRPr="00FD76D7" w:rsidRDefault="00D160CB" w:rsidP="007D5F8B">
      <w:pPr>
        <w:ind w:left="3093" w:hanging="3093"/>
        <w:rPr>
          <w:rtl/>
        </w:rPr>
      </w:pPr>
      <w:r>
        <w:rPr>
          <w:rFonts w:hint="cs"/>
          <w:rtl/>
        </w:rPr>
        <w:t xml:space="preserve">הליך בחינת ההצעות ובחירת </w:t>
      </w:r>
      <w:r w:rsidRPr="00FD76D7">
        <w:rPr>
          <w:rFonts w:hint="cs"/>
          <w:rtl/>
        </w:rPr>
        <w:t xml:space="preserve"> הזוכה </w:t>
      </w:r>
      <w:r>
        <w:rPr>
          <w:rFonts w:hint="cs"/>
          <w:rtl/>
        </w:rPr>
        <w:t xml:space="preserve"> במכרז</w:t>
      </w:r>
      <w:r w:rsidRPr="00FD76D7">
        <w:rPr>
          <w:rFonts w:hint="cs"/>
          <w:rtl/>
        </w:rPr>
        <w:t xml:space="preserve"> ..................................................................</w:t>
      </w:r>
      <w:r w:rsidR="00B9665F">
        <w:rPr>
          <w:rFonts w:hint="cs"/>
          <w:rtl/>
        </w:rPr>
        <w:t>12-14</w:t>
      </w:r>
    </w:p>
    <w:p w:rsidR="007D5F8B" w:rsidRDefault="007D5F8B" w:rsidP="00D160CB">
      <w:pPr>
        <w:rPr>
          <w:rtl/>
        </w:rPr>
      </w:pPr>
      <w:r>
        <w:rPr>
          <w:rFonts w:hint="cs"/>
          <w:rtl/>
        </w:rPr>
        <w:t>ניגוד עיניינים</w:t>
      </w:r>
      <w:r w:rsidRPr="00FD76D7">
        <w:rPr>
          <w:rFonts w:hint="cs"/>
          <w:rtl/>
        </w:rPr>
        <w:t>........................................................................................</w:t>
      </w:r>
      <w:r w:rsidR="00B9665F">
        <w:rPr>
          <w:rFonts w:hint="cs"/>
          <w:rtl/>
        </w:rPr>
        <w:t>...................... 14-16</w:t>
      </w:r>
    </w:p>
    <w:p w:rsidR="007D5F8B" w:rsidRDefault="007D5F8B" w:rsidP="007D5F8B">
      <w:pPr>
        <w:rPr>
          <w:rtl/>
        </w:rPr>
      </w:pPr>
      <w:r>
        <w:rPr>
          <w:rFonts w:hint="cs"/>
          <w:rtl/>
        </w:rPr>
        <w:t>שאלות</w:t>
      </w:r>
      <w:r w:rsidR="002E290A">
        <w:rPr>
          <w:rFonts w:hint="cs"/>
          <w:rtl/>
        </w:rPr>
        <w:t xml:space="preserve"> </w:t>
      </w:r>
      <w:r w:rsidRPr="00FD76D7">
        <w:rPr>
          <w:rFonts w:hint="cs"/>
          <w:rtl/>
        </w:rPr>
        <w:t>והבהרות...................................................................................</w:t>
      </w:r>
      <w:r w:rsidR="00B9665F">
        <w:rPr>
          <w:rFonts w:hint="cs"/>
          <w:rtl/>
        </w:rPr>
        <w:t>......................... 16</w:t>
      </w:r>
    </w:p>
    <w:p w:rsidR="007D5F8B" w:rsidRDefault="007D5F8B" w:rsidP="007D5F8B">
      <w:pPr>
        <w:rPr>
          <w:rtl/>
        </w:rPr>
      </w:pPr>
      <w:r>
        <w:rPr>
          <w:rFonts w:hint="cs"/>
          <w:rtl/>
        </w:rPr>
        <w:t>שינוי תנאי המכרז</w:t>
      </w:r>
      <w:r w:rsidRPr="00FD76D7">
        <w:rPr>
          <w:rFonts w:hint="cs"/>
          <w:rtl/>
        </w:rPr>
        <w:t>........................................................................................</w:t>
      </w:r>
      <w:r w:rsidR="00B9665F">
        <w:rPr>
          <w:rFonts w:hint="cs"/>
          <w:rtl/>
        </w:rPr>
        <w:t>................. 16</w:t>
      </w:r>
    </w:p>
    <w:p w:rsidR="004D1B42" w:rsidRDefault="004D1B42" w:rsidP="007D5F8B">
      <w:pPr>
        <w:rPr>
          <w:rtl/>
        </w:rPr>
      </w:pPr>
      <w:r>
        <w:rPr>
          <w:rFonts w:hint="cs"/>
          <w:rtl/>
        </w:rPr>
        <w:t>הארכת מועדים</w:t>
      </w:r>
      <w:r w:rsidRPr="00FD76D7">
        <w:rPr>
          <w:rFonts w:hint="cs"/>
          <w:rtl/>
        </w:rPr>
        <w:t>........................................................................................</w:t>
      </w:r>
      <w:r w:rsidR="00B9665F">
        <w:rPr>
          <w:rFonts w:hint="cs"/>
          <w:rtl/>
        </w:rPr>
        <w:t>..................... 17</w:t>
      </w:r>
    </w:p>
    <w:p w:rsidR="004D1B42" w:rsidRDefault="004D1B42" w:rsidP="007D5F8B">
      <w:pPr>
        <w:rPr>
          <w:rtl/>
        </w:rPr>
      </w:pPr>
      <w:r>
        <w:rPr>
          <w:rFonts w:hint="cs"/>
          <w:rtl/>
        </w:rPr>
        <w:lastRenderedPageBreak/>
        <w:t xml:space="preserve">הגשה אחת </w:t>
      </w:r>
      <w:r w:rsidRPr="00FD76D7">
        <w:rPr>
          <w:rFonts w:hint="cs"/>
          <w:rtl/>
        </w:rPr>
        <w:t>........................................................................................</w:t>
      </w:r>
      <w:r w:rsidR="00B9665F">
        <w:rPr>
          <w:rFonts w:hint="cs"/>
          <w:rtl/>
        </w:rPr>
        <w:t>.................. 17</w:t>
      </w:r>
    </w:p>
    <w:p w:rsidR="004D1B42" w:rsidRDefault="004D1B42" w:rsidP="007D5F8B">
      <w:pPr>
        <w:rPr>
          <w:rtl/>
        </w:rPr>
      </w:pPr>
      <w:r>
        <w:rPr>
          <w:rFonts w:hint="cs"/>
          <w:rtl/>
        </w:rPr>
        <w:t>אופן הגשת ההצעה</w:t>
      </w:r>
      <w:r w:rsidRPr="00FD76D7">
        <w:rPr>
          <w:rFonts w:hint="cs"/>
          <w:rtl/>
        </w:rPr>
        <w:t>........................................................................................</w:t>
      </w:r>
      <w:r w:rsidR="00B9665F">
        <w:rPr>
          <w:rFonts w:hint="cs"/>
          <w:rtl/>
        </w:rPr>
        <w:t>.......17-18</w:t>
      </w:r>
    </w:p>
    <w:p w:rsidR="004D1B42" w:rsidRDefault="004D1B42" w:rsidP="004D1B42">
      <w:pPr>
        <w:rPr>
          <w:rtl/>
        </w:rPr>
      </w:pPr>
      <w:r>
        <w:rPr>
          <w:rFonts w:hint="cs"/>
          <w:rtl/>
        </w:rPr>
        <w:t xml:space="preserve">מידע המסופק למציעים ושמירת זכויות </w:t>
      </w:r>
      <w:r w:rsidRPr="00FD76D7">
        <w:rPr>
          <w:rFonts w:hint="cs"/>
          <w:rtl/>
        </w:rPr>
        <w:t>........................................</w:t>
      </w:r>
      <w:r w:rsidR="00B9665F">
        <w:rPr>
          <w:rFonts w:hint="cs"/>
          <w:rtl/>
        </w:rPr>
        <w:t>......................... 18</w:t>
      </w:r>
    </w:p>
    <w:p w:rsidR="004D1B42" w:rsidRDefault="0079103A" w:rsidP="004D1B42">
      <w:pPr>
        <w:rPr>
          <w:rtl/>
        </w:rPr>
      </w:pPr>
      <w:r>
        <w:rPr>
          <w:rFonts w:hint="cs"/>
          <w:rtl/>
        </w:rPr>
        <w:t>הצהרה ועדכון</w:t>
      </w:r>
      <w:r w:rsidRPr="00FD76D7">
        <w:rPr>
          <w:rFonts w:hint="cs"/>
          <w:rtl/>
        </w:rPr>
        <w:t>........................................................................................</w:t>
      </w:r>
      <w:r>
        <w:rPr>
          <w:rFonts w:hint="cs"/>
          <w:rtl/>
        </w:rPr>
        <w:t>......</w:t>
      </w:r>
      <w:r w:rsidR="00B9665F">
        <w:rPr>
          <w:rFonts w:hint="cs"/>
          <w:rtl/>
        </w:rPr>
        <w:t>.........19</w:t>
      </w:r>
    </w:p>
    <w:p w:rsidR="0079103A" w:rsidRDefault="0079103A" w:rsidP="004D1B42">
      <w:pPr>
        <w:rPr>
          <w:rtl/>
        </w:rPr>
      </w:pPr>
      <w:r>
        <w:rPr>
          <w:rFonts w:hint="cs"/>
          <w:rtl/>
        </w:rPr>
        <w:t>פסילת הצעות.............................................................................</w:t>
      </w:r>
      <w:r w:rsidR="00B9665F">
        <w:rPr>
          <w:rFonts w:hint="cs"/>
          <w:rtl/>
        </w:rPr>
        <w:t>...........................19-20</w:t>
      </w:r>
    </w:p>
    <w:p w:rsidR="0079103A" w:rsidRDefault="0079103A" w:rsidP="004D1B42">
      <w:pPr>
        <w:rPr>
          <w:rtl/>
        </w:rPr>
      </w:pPr>
      <w:r>
        <w:rPr>
          <w:rFonts w:hint="cs"/>
          <w:rtl/>
        </w:rPr>
        <w:t>החתימה על ההסכם....................................................................</w:t>
      </w:r>
      <w:r w:rsidR="00B9665F">
        <w:rPr>
          <w:rFonts w:hint="cs"/>
          <w:rtl/>
        </w:rPr>
        <w:t>...........................20</w:t>
      </w:r>
    </w:p>
    <w:p w:rsidR="0079103A" w:rsidRDefault="0079103A" w:rsidP="004D1B42">
      <w:pPr>
        <w:rPr>
          <w:rtl/>
        </w:rPr>
      </w:pPr>
      <w:r>
        <w:rPr>
          <w:rFonts w:hint="cs"/>
          <w:rtl/>
        </w:rPr>
        <w:t>היררכה בין המכרז להסכם......................................................</w:t>
      </w:r>
      <w:r w:rsidR="00B9665F">
        <w:rPr>
          <w:rFonts w:hint="cs"/>
          <w:rtl/>
        </w:rPr>
        <w:t>..............................20</w:t>
      </w:r>
    </w:p>
    <w:p w:rsidR="0079103A" w:rsidRDefault="0079103A" w:rsidP="004D1B42">
      <w:pPr>
        <w:rPr>
          <w:rtl/>
        </w:rPr>
      </w:pPr>
      <w:r>
        <w:rPr>
          <w:rFonts w:hint="cs"/>
          <w:rtl/>
        </w:rPr>
        <w:t>החלטת וועדת המכרזים  - עיון במסמכים....................................</w:t>
      </w:r>
      <w:r w:rsidR="00B9665F">
        <w:rPr>
          <w:rFonts w:hint="cs"/>
          <w:rtl/>
        </w:rPr>
        <w:t>...........................20-21</w:t>
      </w:r>
    </w:p>
    <w:p w:rsidR="0079103A" w:rsidRDefault="00B9665F" w:rsidP="004D1B42">
      <w:pPr>
        <w:rPr>
          <w:rtl/>
        </w:rPr>
      </w:pPr>
      <w:r>
        <w:rPr>
          <w:rFonts w:hint="cs"/>
          <w:rtl/>
        </w:rPr>
        <w:t>עלות הכנת ההצעות</w:t>
      </w:r>
      <w:r w:rsidR="0079103A">
        <w:rPr>
          <w:rFonts w:hint="cs"/>
          <w:rtl/>
        </w:rPr>
        <w:t>.............................................................................</w:t>
      </w:r>
      <w:r>
        <w:rPr>
          <w:rFonts w:hint="cs"/>
          <w:rtl/>
        </w:rPr>
        <w:t>..................21</w:t>
      </w:r>
    </w:p>
    <w:p w:rsidR="0079103A" w:rsidRDefault="0079103A" w:rsidP="004D1B42">
      <w:pPr>
        <w:rPr>
          <w:rtl/>
        </w:rPr>
      </w:pPr>
      <w:r>
        <w:rPr>
          <w:rFonts w:hint="cs"/>
          <w:rtl/>
        </w:rPr>
        <w:t>קניין ועדת המכרזים במסמכים................................................</w:t>
      </w:r>
      <w:r w:rsidR="00117349">
        <w:rPr>
          <w:rFonts w:hint="cs"/>
          <w:rtl/>
        </w:rPr>
        <w:t>..............................21</w:t>
      </w:r>
    </w:p>
    <w:p w:rsidR="0079103A" w:rsidRDefault="0079103A" w:rsidP="0079103A">
      <w:pPr>
        <w:rPr>
          <w:rtl/>
        </w:rPr>
      </w:pPr>
      <w:r>
        <w:rPr>
          <w:rFonts w:hint="cs"/>
          <w:rtl/>
        </w:rPr>
        <w:t>תקופת מסמכי המכרז........................................................................</w:t>
      </w:r>
      <w:r w:rsidR="00117349">
        <w:rPr>
          <w:rFonts w:hint="cs"/>
          <w:rtl/>
        </w:rPr>
        <w:t>....................21</w:t>
      </w:r>
    </w:p>
    <w:p w:rsidR="0079103A" w:rsidRDefault="0079103A" w:rsidP="004D1B42">
      <w:pPr>
        <w:rPr>
          <w:rtl/>
        </w:rPr>
      </w:pPr>
      <w:r>
        <w:rPr>
          <w:rFonts w:hint="cs"/>
          <w:rtl/>
        </w:rPr>
        <w:t>סמכות שיפוט...................................................................................................</w:t>
      </w:r>
      <w:r w:rsidR="00117349">
        <w:rPr>
          <w:rFonts w:hint="cs"/>
          <w:rtl/>
        </w:rPr>
        <w:t>.... 21</w:t>
      </w:r>
    </w:p>
    <w:p w:rsidR="0079103A" w:rsidRDefault="0079103A" w:rsidP="004D1B42">
      <w:pPr>
        <w:rPr>
          <w:rtl/>
        </w:rPr>
      </w:pPr>
      <w:r>
        <w:rPr>
          <w:rFonts w:hint="cs"/>
          <w:rtl/>
        </w:rPr>
        <w:t>הוראות כלליות......................................................................</w:t>
      </w:r>
      <w:r w:rsidR="00117349">
        <w:rPr>
          <w:rFonts w:hint="cs"/>
          <w:rtl/>
        </w:rPr>
        <w:t>..............................21-22</w:t>
      </w:r>
    </w:p>
    <w:p w:rsidR="00C346B2" w:rsidRPr="00FD76D7" w:rsidRDefault="00C346B2" w:rsidP="004D1B42">
      <w:pPr>
        <w:rPr>
          <w:rtl/>
        </w:rPr>
      </w:pPr>
      <w:r>
        <w:rPr>
          <w:rFonts w:hint="cs"/>
          <w:rtl/>
        </w:rPr>
        <w:t>רשימת נספחים..................................................................................................</w:t>
      </w:r>
      <w:r w:rsidR="00117349">
        <w:rPr>
          <w:rFonts w:hint="cs"/>
          <w:rtl/>
        </w:rPr>
        <w:t>...22</w:t>
      </w:r>
    </w:p>
    <w:p w:rsidR="0079103A" w:rsidRPr="0079103A" w:rsidRDefault="0079103A">
      <w:pPr>
        <w:bidi w:val="0"/>
        <w:spacing w:before="0" w:line="240" w:lineRule="auto"/>
        <w:jc w:val="left"/>
        <w:rPr>
          <w:b/>
          <w:bCs/>
          <w:sz w:val="26"/>
          <w:szCs w:val="26"/>
        </w:rPr>
      </w:pPr>
      <w:bookmarkStart w:id="2" w:name="_Ref326168684"/>
      <w:r w:rsidRPr="0079103A">
        <w:rPr>
          <w:sz w:val="26"/>
          <w:szCs w:val="26"/>
          <w:rtl/>
        </w:rPr>
        <w:br w:type="page"/>
      </w:r>
    </w:p>
    <w:p w:rsidR="00122047" w:rsidRPr="00B976C2" w:rsidRDefault="00122047" w:rsidP="00122047">
      <w:pPr>
        <w:pStyle w:val="7"/>
        <w:numPr>
          <w:ilvl w:val="0"/>
          <w:numId w:val="96"/>
        </w:numPr>
        <w:tabs>
          <w:tab w:val="clear" w:pos="651"/>
          <w:tab w:val="clear" w:pos="859"/>
        </w:tabs>
        <w:spacing w:before="0"/>
        <w:ind w:left="360"/>
        <w:jc w:val="left"/>
        <w:rPr>
          <w:sz w:val="26"/>
          <w:szCs w:val="26"/>
          <w:u w:val="single"/>
          <w:rtl/>
        </w:rPr>
      </w:pPr>
      <w:r w:rsidRPr="00B976C2">
        <w:rPr>
          <w:rFonts w:hint="cs"/>
          <w:sz w:val="26"/>
          <w:szCs w:val="26"/>
          <w:u w:val="single"/>
          <w:rtl/>
        </w:rPr>
        <w:lastRenderedPageBreak/>
        <w:t xml:space="preserve">טבלת ריכוז </w:t>
      </w:r>
      <w:r w:rsidRPr="00B976C2">
        <w:rPr>
          <w:rFonts w:hint="eastAsia"/>
          <w:sz w:val="26"/>
          <w:szCs w:val="26"/>
          <w:u w:val="single"/>
          <w:rtl/>
        </w:rPr>
        <w:t>מועדים</w:t>
      </w:r>
      <w:r w:rsidRPr="00B976C2">
        <w:rPr>
          <w:sz w:val="26"/>
          <w:szCs w:val="26"/>
          <w:u w:val="single"/>
          <w:rtl/>
        </w:rPr>
        <w:t>:</w:t>
      </w:r>
      <w:bookmarkEnd w:id="2"/>
    </w:p>
    <w:tbl>
      <w:tblPr>
        <w:bidiVisual/>
        <w:tblW w:w="8522" w:type="dxa"/>
        <w:tblInd w:w="843" w:type="dxa"/>
        <w:tblLook w:val="01E0" w:firstRow="1" w:lastRow="1" w:firstColumn="1" w:lastColumn="1" w:noHBand="0" w:noVBand="0"/>
      </w:tblPr>
      <w:tblGrid>
        <w:gridCol w:w="4637"/>
        <w:gridCol w:w="3885"/>
      </w:tblGrid>
      <w:tr w:rsidR="00122047" w:rsidRPr="00E5042E" w:rsidTr="00122047">
        <w:tc>
          <w:tcPr>
            <w:tcW w:w="4637" w:type="dxa"/>
          </w:tcPr>
          <w:p w:rsidR="00122047" w:rsidRPr="00E5042E" w:rsidRDefault="00122047" w:rsidP="005424A2"/>
        </w:tc>
        <w:tc>
          <w:tcPr>
            <w:tcW w:w="3885" w:type="dxa"/>
          </w:tcPr>
          <w:p w:rsidR="00122047" w:rsidRPr="00E5042E" w:rsidRDefault="00122047" w:rsidP="005424A2"/>
        </w:tc>
      </w:tr>
      <w:tr w:rsidR="00122047" w:rsidRPr="00E5042E" w:rsidTr="0012204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37" w:type="dxa"/>
          </w:tcPr>
          <w:p w:rsidR="00122047" w:rsidRPr="00E5042E" w:rsidRDefault="00122047" w:rsidP="005424A2">
            <w:pPr>
              <w:jc w:val="center"/>
              <w:rPr>
                <w:b/>
                <w:bCs/>
                <w:u w:val="single"/>
                <w:rtl/>
              </w:rPr>
            </w:pPr>
            <w:r w:rsidRPr="00E5042E">
              <w:rPr>
                <w:rFonts w:hint="cs"/>
                <w:b/>
                <w:bCs/>
                <w:u w:val="single"/>
                <w:rtl/>
              </w:rPr>
              <w:t>פעילות</w:t>
            </w:r>
          </w:p>
        </w:tc>
        <w:tc>
          <w:tcPr>
            <w:tcW w:w="3885" w:type="dxa"/>
          </w:tcPr>
          <w:p w:rsidR="00122047" w:rsidRPr="00E5042E" w:rsidRDefault="00122047" w:rsidP="005424A2">
            <w:pPr>
              <w:jc w:val="center"/>
              <w:rPr>
                <w:b/>
                <w:bCs/>
                <w:u w:val="single"/>
                <w:rtl/>
              </w:rPr>
            </w:pPr>
            <w:r w:rsidRPr="00E5042E">
              <w:rPr>
                <w:rFonts w:hint="cs"/>
                <w:b/>
                <w:bCs/>
                <w:u w:val="single"/>
                <w:rtl/>
              </w:rPr>
              <w:t>מועד</w:t>
            </w:r>
          </w:p>
        </w:tc>
      </w:tr>
      <w:tr w:rsidR="00230D49" w:rsidRPr="00E5042E" w:rsidTr="0012204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37" w:type="dxa"/>
          </w:tcPr>
          <w:p w:rsidR="00230D49" w:rsidRPr="00E5042E" w:rsidRDefault="00230D49" w:rsidP="005424A2">
            <w:pPr>
              <w:rPr>
                <w:rtl/>
              </w:rPr>
            </w:pPr>
            <w:r w:rsidRPr="00E5042E">
              <w:rPr>
                <w:rFonts w:hint="cs"/>
                <w:rtl/>
              </w:rPr>
              <w:t>מועד פרסום המכרז</w:t>
            </w:r>
          </w:p>
        </w:tc>
        <w:tc>
          <w:tcPr>
            <w:tcW w:w="3885" w:type="dxa"/>
          </w:tcPr>
          <w:p w:rsidR="00230D49" w:rsidRPr="00E5042E" w:rsidRDefault="00230D49" w:rsidP="00CC17C7">
            <w:pPr>
              <w:rPr>
                <w:rtl/>
              </w:rPr>
            </w:pPr>
            <w:r>
              <w:rPr>
                <w:rFonts w:hint="cs"/>
                <w:rtl/>
              </w:rPr>
              <w:t>25/6/2012</w:t>
            </w:r>
          </w:p>
        </w:tc>
      </w:tr>
      <w:tr w:rsidR="00230D49" w:rsidRPr="00E5042E" w:rsidTr="0012204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37" w:type="dxa"/>
          </w:tcPr>
          <w:p w:rsidR="00230D49" w:rsidRPr="00E5042E" w:rsidRDefault="00230D49" w:rsidP="005424A2">
            <w:pPr>
              <w:rPr>
                <w:rtl/>
              </w:rPr>
            </w:pPr>
            <w:r w:rsidRPr="00E5042E">
              <w:rPr>
                <w:rFonts w:hint="cs"/>
                <w:rtl/>
              </w:rPr>
              <w:t xml:space="preserve">מועד אחרון להגשת שאלות הבהרה מטעם המציעים </w:t>
            </w:r>
          </w:p>
        </w:tc>
        <w:tc>
          <w:tcPr>
            <w:tcW w:w="3885" w:type="dxa"/>
          </w:tcPr>
          <w:p w:rsidR="00230D49" w:rsidRPr="00E21592" w:rsidRDefault="00230D49" w:rsidP="00CC17C7">
            <w:pPr>
              <w:rPr>
                <w:rtl/>
              </w:rPr>
            </w:pPr>
            <w:r w:rsidRPr="00E21592">
              <w:rPr>
                <w:rFonts w:hint="cs"/>
                <w:rtl/>
              </w:rPr>
              <w:t>יום 9/7/2012   שעה 12:00</w:t>
            </w:r>
          </w:p>
        </w:tc>
      </w:tr>
      <w:tr w:rsidR="00230D49" w:rsidRPr="00E5042E" w:rsidTr="0012204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37" w:type="dxa"/>
          </w:tcPr>
          <w:p w:rsidR="00230D49" w:rsidRPr="00E5042E" w:rsidRDefault="00230D49" w:rsidP="005424A2">
            <w:pPr>
              <w:rPr>
                <w:rtl/>
              </w:rPr>
            </w:pPr>
            <w:r w:rsidRPr="00E5042E">
              <w:rPr>
                <w:rFonts w:hint="cs"/>
                <w:rtl/>
              </w:rPr>
              <w:t>מועד פרסום השאלות והתשובות</w:t>
            </w:r>
          </w:p>
        </w:tc>
        <w:tc>
          <w:tcPr>
            <w:tcW w:w="3885" w:type="dxa"/>
          </w:tcPr>
          <w:p w:rsidR="00230D49" w:rsidRPr="00E21592" w:rsidRDefault="00230D49" w:rsidP="00CC17C7">
            <w:pPr>
              <w:rPr>
                <w:rtl/>
              </w:rPr>
            </w:pPr>
            <w:r w:rsidRPr="00E21592">
              <w:rPr>
                <w:rFonts w:hint="cs"/>
                <w:rtl/>
              </w:rPr>
              <w:t>עד יום 1</w:t>
            </w:r>
            <w:r>
              <w:rPr>
                <w:rFonts w:hint="cs"/>
                <w:rtl/>
              </w:rPr>
              <w:t>5</w:t>
            </w:r>
            <w:r w:rsidRPr="00E21592">
              <w:rPr>
                <w:rFonts w:hint="cs"/>
                <w:rtl/>
              </w:rPr>
              <w:t>/7/2012</w:t>
            </w:r>
          </w:p>
        </w:tc>
      </w:tr>
      <w:tr w:rsidR="00230D49" w:rsidRPr="00E5042E" w:rsidTr="0012204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37" w:type="dxa"/>
          </w:tcPr>
          <w:p w:rsidR="00230D49" w:rsidRPr="00E5042E" w:rsidRDefault="00230D49" w:rsidP="005424A2">
            <w:pPr>
              <w:rPr>
                <w:rtl/>
              </w:rPr>
            </w:pPr>
            <w:r w:rsidRPr="00E5042E">
              <w:rPr>
                <w:rFonts w:hint="cs"/>
                <w:rtl/>
              </w:rPr>
              <w:t>המועד האחרון להגשת הצעות</w:t>
            </w:r>
          </w:p>
        </w:tc>
        <w:tc>
          <w:tcPr>
            <w:tcW w:w="3885" w:type="dxa"/>
          </w:tcPr>
          <w:p w:rsidR="00230D49" w:rsidRPr="00E21592" w:rsidRDefault="00230D49" w:rsidP="00CC17C7">
            <w:pPr>
              <w:rPr>
                <w:rtl/>
              </w:rPr>
            </w:pPr>
            <w:r w:rsidRPr="00E21592">
              <w:rPr>
                <w:rFonts w:hint="cs"/>
                <w:rtl/>
              </w:rPr>
              <w:t>יום 25/7/2012    שעה 12:00</w:t>
            </w:r>
          </w:p>
        </w:tc>
      </w:tr>
      <w:tr w:rsidR="00230D49" w:rsidRPr="00E5042E" w:rsidTr="0012204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37" w:type="dxa"/>
          </w:tcPr>
          <w:p w:rsidR="00230D49" w:rsidRPr="00E5042E" w:rsidRDefault="00230D49" w:rsidP="005424A2">
            <w:pPr>
              <w:rPr>
                <w:rtl/>
              </w:rPr>
            </w:pPr>
            <w:r w:rsidRPr="00E5042E">
              <w:rPr>
                <w:rFonts w:hint="cs"/>
                <w:rtl/>
              </w:rPr>
              <w:t>מועד חתימה על הסכם ההתקשרות</w:t>
            </w:r>
          </w:p>
        </w:tc>
        <w:tc>
          <w:tcPr>
            <w:tcW w:w="3885" w:type="dxa"/>
          </w:tcPr>
          <w:p w:rsidR="00230D49" w:rsidRPr="00E5042E" w:rsidRDefault="00230D49" w:rsidP="00324A16">
            <w:pPr>
              <w:rPr>
                <w:rtl/>
              </w:rPr>
            </w:pPr>
            <w:r>
              <w:rPr>
                <w:rFonts w:hint="cs"/>
                <w:rtl/>
              </w:rPr>
              <w:t>ב</w:t>
            </w:r>
            <w:r w:rsidRPr="00E5042E">
              <w:rPr>
                <w:rFonts w:hint="cs"/>
                <w:rtl/>
              </w:rPr>
              <w:t xml:space="preserve">תוך </w:t>
            </w:r>
            <w:r>
              <w:rPr>
                <w:rFonts w:hint="cs"/>
                <w:rtl/>
              </w:rPr>
              <w:t>7</w:t>
            </w:r>
            <w:r w:rsidRPr="00E5042E">
              <w:rPr>
                <w:rFonts w:hint="cs"/>
                <w:rtl/>
              </w:rPr>
              <w:t xml:space="preserve"> ימים מיום מתן ההודעה על הזכייה</w:t>
            </w:r>
          </w:p>
        </w:tc>
      </w:tr>
    </w:tbl>
    <w:p w:rsidR="00122047" w:rsidRPr="00122047" w:rsidRDefault="00122047" w:rsidP="00122047">
      <w:pPr>
        <w:pStyle w:val="26"/>
        <w:numPr>
          <w:ilvl w:val="1"/>
          <w:numId w:val="13"/>
        </w:numPr>
        <w:tabs>
          <w:tab w:val="clear" w:pos="1191"/>
          <w:tab w:val="num" w:pos="707"/>
        </w:tabs>
        <w:spacing w:before="120" w:after="0" w:line="360" w:lineRule="auto"/>
        <w:ind w:left="707" w:hanging="425"/>
        <w:rPr>
          <w:sz w:val="24"/>
          <w:szCs w:val="24"/>
          <w:rtl/>
        </w:rPr>
      </w:pPr>
      <w:r w:rsidRPr="00122047">
        <w:rPr>
          <w:rFonts w:hint="cs"/>
          <w:sz w:val="24"/>
          <w:szCs w:val="24"/>
          <w:rtl/>
        </w:rPr>
        <w:t>במק</w:t>
      </w:r>
      <w:r w:rsidR="00542F10">
        <w:rPr>
          <w:rFonts w:hint="cs"/>
          <w:sz w:val="24"/>
          <w:szCs w:val="24"/>
          <w:rtl/>
        </w:rPr>
        <w:t>רה של אי התאמה בין התאריכים שצו</w:t>
      </w:r>
      <w:r w:rsidRPr="00122047">
        <w:rPr>
          <w:rFonts w:hint="cs"/>
          <w:sz w:val="24"/>
          <w:szCs w:val="24"/>
          <w:rtl/>
        </w:rPr>
        <w:t>ינו לעיל לבין תאריכים אחרים המופיעים בגוף המכרז, קובעים התאריכים בטבלה זו.</w:t>
      </w:r>
    </w:p>
    <w:p w:rsidR="00122047" w:rsidRPr="00122047" w:rsidRDefault="00122047" w:rsidP="00122047">
      <w:pPr>
        <w:pStyle w:val="26"/>
        <w:numPr>
          <w:ilvl w:val="1"/>
          <w:numId w:val="13"/>
        </w:numPr>
        <w:tabs>
          <w:tab w:val="clear" w:pos="1191"/>
          <w:tab w:val="num" w:pos="707"/>
        </w:tabs>
        <w:spacing w:before="120" w:after="0" w:line="360" w:lineRule="auto"/>
        <w:ind w:left="707" w:hanging="425"/>
        <w:rPr>
          <w:sz w:val="24"/>
          <w:szCs w:val="24"/>
          <w:rtl/>
        </w:rPr>
      </w:pPr>
      <w:r w:rsidRPr="00122047">
        <w:rPr>
          <w:rFonts w:hint="cs"/>
          <w:sz w:val="24"/>
          <w:szCs w:val="24"/>
          <w:rtl/>
        </w:rPr>
        <w:t xml:space="preserve">המשרד שומר לעצמו שיקול דעת בלעדי לשנות כל אחד מן המועדים המנויים לעיל בהודעה שתפורסם על ידי המשרד ו/או שתישלח לספקים, ולא תהא למי מהספקים כל טענה או דרישה בקשר לכך.  </w:t>
      </w:r>
    </w:p>
    <w:p w:rsidR="00122047" w:rsidRPr="00FE3121" w:rsidRDefault="00122047" w:rsidP="00FE3121">
      <w:pPr>
        <w:pStyle w:val="7"/>
        <w:numPr>
          <w:ilvl w:val="0"/>
          <w:numId w:val="94"/>
        </w:numPr>
        <w:tabs>
          <w:tab w:val="clear" w:pos="509"/>
          <w:tab w:val="clear" w:pos="540"/>
          <w:tab w:val="clear" w:pos="651"/>
          <w:tab w:val="clear" w:pos="859"/>
        </w:tabs>
        <w:spacing w:before="0"/>
        <w:ind w:left="368" w:hanging="477"/>
        <w:jc w:val="left"/>
        <w:rPr>
          <w:sz w:val="26"/>
          <w:szCs w:val="26"/>
          <w:u w:val="single"/>
          <w:rtl/>
        </w:rPr>
      </w:pPr>
      <w:r w:rsidRPr="00FE3121">
        <w:rPr>
          <w:rFonts w:hint="eastAsia"/>
          <w:sz w:val="26"/>
          <w:szCs w:val="26"/>
          <w:u w:val="single"/>
          <w:rtl/>
        </w:rPr>
        <w:t>הגדרות</w:t>
      </w:r>
      <w:r w:rsidRPr="00FE3121">
        <w:rPr>
          <w:sz w:val="26"/>
          <w:szCs w:val="26"/>
          <w:u w:val="single"/>
          <w:rtl/>
        </w:rPr>
        <w:t>:</w:t>
      </w:r>
    </w:p>
    <w:p w:rsidR="00122047" w:rsidRPr="00E5042E" w:rsidRDefault="00122047" w:rsidP="00BB2DD4">
      <w:pPr>
        <w:ind w:left="431"/>
        <w:rPr>
          <w:rtl/>
        </w:rPr>
      </w:pPr>
      <w:r>
        <w:rPr>
          <w:rFonts w:hint="cs"/>
          <w:b/>
          <w:bCs/>
          <w:rtl/>
        </w:rPr>
        <w:t>"ההסכם", "</w:t>
      </w:r>
      <w:r w:rsidRPr="00E5042E">
        <w:rPr>
          <w:rFonts w:hint="eastAsia"/>
          <w:b/>
          <w:bCs/>
          <w:rtl/>
        </w:rPr>
        <w:t>הסכם</w:t>
      </w:r>
      <w:r w:rsidRPr="00E5042E">
        <w:rPr>
          <w:b/>
          <w:bCs/>
          <w:rtl/>
        </w:rPr>
        <w:t xml:space="preserve"> ההתקשרות</w:t>
      </w:r>
      <w:r>
        <w:rPr>
          <w:rFonts w:hint="cs"/>
          <w:b/>
          <w:bCs/>
          <w:rtl/>
        </w:rPr>
        <w:t>"</w:t>
      </w:r>
      <w:r w:rsidRPr="00E5042E">
        <w:rPr>
          <w:rtl/>
        </w:rPr>
        <w:t xml:space="preserve">- </w:t>
      </w:r>
      <w:r w:rsidRPr="00E5042E">
        <w:rPr>
          <w:rFonts w:hint="cs"/>
          <w:rtl/>
        </w:rPr>
        <w:t xml:space="preserve">נוסח </w:t>
      </w:r>
      <w:r w:rsidRPr="00E5042E">
        <w:rPr>
          <w:rtl/>
        </w:rPr>
        <w:t>הסכם ההתקשרות</w:t>
      </w:r>
      <w:r w:rsidRPr="00E5042E">
        <w:rPr>
          <w:rFonts w:hint="cs"/>
          <w:rtl/>
        </w:rPr>
        <w:t xml:space="preserve"> ה</w:t>
      </w:r>
      <w:r w:rsidRPr="00E5042E">
        <w:rPr>
          <w:rtl/>
        </w:rPr>
        <w:t xml:space="preserve">מצורף </w:t>
      </w:r>
      <w:r w:rsidRPr="00E5042E">
        <w:rPr>
          <w:rFonts w:hint="eastAsia"/>
          <w:rtl/>
        </w:rPr>
        <w:t>למכרז</w:t>
      </w:r>
      <w:r w:rsidRPr="00E5042E">
        <w:rPr>
          <w:rtl/>
        </w:rPr>
        <w:t xml:space="preserve"> זה כנספח </w:t>
      </w:r>
      <w:r w:rsidR="00BB2DD4">
        <w:rPr>
          <w:rFonts w:hint="cs"/>
          <w:rtl/>
        </w:rPr>
        <w:t xml:space="preserve"> ג' למכרז</w:t>
      </w:r>
      <w:r>
        <w:rPr>
          <w:rFonts w:hint="cs"/>
          <w:rtl/>
        </w:rPr>
        <w:t>.</w:t>
      </w:r>
    </w:p>
    <w:p w:rsidR="00122047" w:rsidRPr="00E5042E" w:rsidRDefault="00122047" w:rsidP="00122047">
      <w:pPr>
        <w:ind w:left="431"/>
        <w:rPr>
          <w:rtl/>
        </w:rPr>
      </w:pPr>
      <w:r>
        <w:rPr>
          <w:rFonts w:hint="cs"/>
          <w:b/>
          <w:bCs/>
          <w:rtl/>
        </w:rPr>
        <w:t>"</w:t>
      </w:r>
      <w:r w:rsidRPr="00E5042E">
        <w:rPr>
          <w:rFonts w:hint="eastAsia"/>
          <w:b/>
          <w:bCs/>
          <w:rtl/>
        </w:rPr>
        <w:t>הצעה</w:t>
      </w:r>
      <w:r>
        <w:rPr>
          <w:rFonts w:hint="cs"/>
          <w:b/>
          <w:bCs/>
          <w:rtl/>
        </w:rPr>
        <w:t>"</w:t>
      </w:r>
      <w:r w:rsidRPr="00E5042E">
        <w:rPr>
          <w:rtl/>
        </w:rPr>
        <w:t xml:space="preserve">-  </w:t>
      </w:r>
      <w:r w:rsidRPr="00E5042E">
        <w:rPr>
          <w:rFonts w:hint="cs"/>
          <w:rtl/>
        </w:rPr>
        <w:t>תשובת</w:t>
      </w:r>
      <w:r w:rsidRPr="00E5042E">
        <w:rPr>
          <w:rtl/>
        </w:rPr>
        <w:t xml:space="preserve"> המציע למכרז זה בתוספת כל הבהרה שנתן במענה לבקשת ועדת המכרזים ו/או מי מטעמה ואשר ועדת המכרזים החליטה לקבלה</w:t>
      </w:r>
      <w:r w:rsidRPr="00E5042E">
        <w:rPr>
          <w:rFonts w:hint="cs"/>
          <w:rtl/>
        </w:rPr>
        <w:t>.</w:t>
      </w:r>
      <w:r w:rsidRPr="00E5042E">
        <w:rPr>
          <w:rtl/>
        </w:rPr>
        <w:t xml:space="preserve">  </w:t>
      </w:r>
    </w:p>
    <w:p w:rsidR="00122047" w:rsidRPr="00E5042E" w:rsidRDefault="00122047" w:rsidP="00122047">
      <w:pPr>
        <w:ind w:left="431"/>
        <w:rPr>
          <w:rtl/>
        </w:rPr>
      </w:pPr>
      <w:r>
        <w:rPr>
          <w:rFonts w:hint="cs"/>
          <w:b/>
          <w:bCs/>
          <w:rtl/>
        </w:rPr>
        <w:t>"</w:t>
      </w:r>
      <w:r w:rsidRPr="00E5042E">
        <w:rPr>
          <w:b/>
          <w:bCs/>
          <w:rtl/>
        </w:rPr>
        <w:t>ועדת המכרזים</w:t>
      </w:r>
      <w:r>
        <w:rPr>
          <w:rFonts w:hint="cs"/>
          <w:b/>
          <w:bCs/>
          <w:rtl/>
        </w:rPr>
        <w:t>", "הוועדה"</w:t>
      </w:r>
      <w:r w:rsidRPr="00E5042E">
        <w:rPr>
          <w:rtl/>
        </w:rPr>
        <w:t>- ועדת המכרזים המשרדית במשרד התעשייה, המסחר והתעסוקה</w:t>
      </w:r>
      <w:r w:rsidRPr="00E5042E">
        <w:rPr>
          <w:rFonts w:hint="cs"/>
          <w:rtl/>
        </w:rPr>
        <w:t>.</w:t>
      </w:r>
    </w:p>
    <w:p w:rsidR="00122047" w:rsidRPr="00E5042E" w:rsidRDefault="00122047" w:rsidP="00122047">
      <w:pPr>
        <w:ind w:left="431"/>
        <w:rPr>
          <w:rtl/>
        </w:rPr>
      </w:pPr>
      <w:r>
        <w:rPr>
          <w:rFonts w:hint="cs"/>
          <w:b/>
          <w:bCs/>
          <w:rtl/>
        </w:rPr>
        <w:t>"</w:t>
      </w:r>
      <w:r w:rsidRPr="00E5042E">
        <w:rPr>
          <w:b/>
          <w:bCs/>
          <w:rtl/>
        </w:rPr>
        <w:t>מכרז</w:t>
      </w:r>
      <w:r>
        <w:rPr>
          <w:rFonts w:hint="cs"/>
          <w:rtl/>
        </w:rPr>
        <w:t>"</w:t>
      </w:r>
      <w:r w:rsidRPr="00E5042E">
        <w:rPr>
          <w:rtl/>
        </w:rPr>
        <w:t xml:space="preserve">- </w:t>
      </w:r>
      <w:r w:rsidRPr="00E5042E">
        <w:rPr>
          <w:rFonts w:hint="cs"/>
          <w:rtl/>
        </w:rPr>
        <w:t>מסמך</w:t>
      </w:r>
      <w:r w:rsidRPr="00E5042E">
        <w:rPr>
          <w:rtl/>
        </w:rPr>
        <w:t xml:space="preserve"> זה על כל נספחיו, דרישותיו, תנאיו וחלקיו לרבות שאלות ההבהרה ותשובות עורך המכרז</w:t>
      </w:r>
      <w:r w:rsidRPr="00E5042E">
        <w:rPr>
          <w:rFonts w:hint="cs"/>
          <w:rtl/>
        </w:rPr>
        <w:t>.</w:t>
      </w:r>
    </w:p>
    <w:p w:rsidR="00122047" w:rsidRDefault="00122047" w:rsidP="00122047">
      <w:pPr>
        <w:ind w:left="431"/>
        <w:rPr>
          <w:rtl/>
        </w:rPr>
      </w:pPr>
      <w:r>
        <w:rPr>
          <w:rFonts w:hint="cs"/>
          <w:b/>
          <w:bCs/>
          <w:rtl/>
        </w:rPr>
        <w:t>"</w:t>
      </w:r>
      <w:r w:rsidRPr="00E5042E">
        <w:rPr>
          <w:b/>
          <w:bCs/>
          <w:rtl/>
        </w:rPr>
        <w:t>מציע</w:t>
      </w:r>
      <w:r>
        <w:rPr>
          <w:rFonts w:hint="cs"/>
          <w:b/>
          <w:bCs/>
          <w:rtl/>
        </w:rPr>
        <w:t>"</w:t>
      </w:r>
      <w:r w:rsidRPr="00E5042E">
        <w:rPr>
          <w:rtl/>
        </w:rPr>
        <w:t>- תאגיד ו/או עוסק מורשה ו/או שותפות שאינה רשומה אשר הגיש</w:t>
      </w:r>
      <w:r>
        <w:rPr>
          <w:rFonts w:hint="cs"/>
          <w:rtl/>
        </w:rPr>
        <w:t>/ה</w:t>
      </w:r>
      <w:r w:rsidRPr="00E5042E">
        <w:rPr>
          <w:rtl/>
        </w:rPr>
        <w:t xml:space="preserve"> הצעה למכרז זה</w:t>
      </w:r>
      <w:r w:rsidRPr="00E5042E">
        <w:rPr>
          <w:rFonts w:hint="cs"/>
          <w:rtl/>
        </w:rPr>
        <w:t>.</w:t>
      </w:r>
    </w:p>
    <w:p w:rsidR="00122047" w:rsidRPr="00E5042E" w:rsidRDefault="00122047" w:rsidP="00122047">
      <w:pPr>
        <w:ind w:left="431"/>
        <w:rPr>
          <w:rtl/>
        </w:rPr>
      </w:pPr>
      <w:r>
        <w:rPr>
          <w:rFonts w:hint="cs"/>
          <w:b/>
          <w:bCs/>
          <w:rtl/>
        </w:rPr>
        <w:t>"</w:t>
      </w:r>
      <w:r w:rsidRPr="00E5042E">
        <w:rPr>
          <w:rFonts w:hint="cs"/>
          <w:b/>
          <w:bCs/>
          <w:rtl/>
        </w:rPr>
        <w:t>משרד</w:t>
      </w:r>
      <w:r>
        <w:rPr>
          <w:rFonts w:hint="cs"/>
          <w:rtl/>
        </w:rPr>
        <w:t>"</w:t>
      </w:r>
      <w:r w:rsidRPr="00E5042E">
        <w:rPr>
          <w:rFonts w:hint="cs"/>
          <w:rtl/>
        </w:rPr>
        <w:t>- משרד התעשייה, המסחר והתעסוקה.</w:t>
      </w:r>
    </w:p>
    <w:p w:rsidR="00D22118" w:rsidRDefault="00D22118" w:rsidP="00122047">
      <w:pPr>
        <w:ind w:left="431"/>
        <w:rPr>
          <w:b/>
          <w:bCs/>
          <w:rtl/>
        </w:rPr>
      </w:pPr>
      <w:r>
        <w:rPr>
          <w:rFonts w:hint="cs"/>
          <w:b/>
          <w:bCs/>
          <w:rtl/>
        </w:rPr>
        <w:t xml:space="preserve">"סוכנות" </w:t>
      </w:r>
      <w:r>
        <w:rPr>
          <w:b/>
          <w:bCs/>
          <w:rtl/>
        </w:rPr>
        <w:t>–</w:t>
      </w:r>
      <w:r>
        <w:rPr>
          <w:rFonts w:hint="cs"/>
          <w:b/>
          <w:bCs/>
          <w:rtl/>
        </w:rPr>
        <w:t xml:space="preserve"> </w:t>
      </w:r>
      <w:r w:rsidRPr="00D22118">
        <w:rPr>
          <w:rFonts w:hint="cs"/>
          <w:rtl/>
        </w:rPr>
        <w:t>הסוכנות לעסקים קטנים ובינוניים</w:t>
      </w:r>
      <w:r w:rsidR="00BF45AB">
        <w:rPr>
          <w:rFonts w:hint="cs"/>
          <w:b/>
          <w:bCs/>
          <w:rtl/>
        </w:rPr>
        <w:t xml:space="preserve">. </w:t>
      </w:r>
    </w:p>
    <w:p w:rsidR="00122047" w:rsidRDefault="00122047" w:rsidP="00122047">
      <w:pPr>
        <w:ind w:left="431"/>
        <w:rPr>
          <w:rtl/>
        </w:rPr>
      </w:pPr>
      <w:r>
        <w:rPr>
          <w:rFonts w:hint="cs"/>
          <w:b/>
          <w:bCs/>
          <w:rtl/>
        </w:rPr>
        <w:t>"</w:t>
      </w:r>
      <w:r w:rsidRPr="00E5042E">
        <w:rPr>
          <w:b/>
          <w:bCs/>
          <w:rtl/>
        </w:rPr>
        <w:t>ספק</w:t>
      </w:r>
      <w:r>
        <w:rPr>
          <w:rFonts w:hint="cs"/>
          <w:b/>
          <w:bCs/>
          <w:rtl/>
        </w:rPr>
        <w:t>"</w:t>
      </w:r>
      <w:r w:rsidRPr="00E5042E">
        <w:rPr>
          <w:b/>
          <w:bCs/>
          <w:rtl/>
        </w:rPr>
        <w:t>/</w:t>
      </w:r>
      <w:r>
        <w:rPr>
          <w:rFonts w:hint="cs"/>
          <w:b/>
          <w:bCs/>
          <w:rtl/>
        </w:rPr>
        <w:t>"</w:t>
      </w:r>
      <w:r w:rsidRPr="00E5042E">
        <w:rPr>
          <w:b/>
          <w:bCs/>
          <w:rtl/>
        </w:rPr>
        <w:t>ספק זוכה</w:t>
      </w:r>
      <w:r>
        <w:rPr>
          <w:rFonts w:hint="cs"/>
          <w:b/>
          <w:bCs/>
          <w:rtl/>
        </w:rPr>
        <w:t>"</w:t>
      </w:r>
      <w:r w:rsidRPr="00E5042E">
        <w:rPr>
          <w:b/>
          <w:bCs/>
          <w:rtl/>
        </w:rPr>
        <w:t xml:space="preserve">/ </w:t>
      </w:r>
      <w:r>
        <w:rPr>
          <w:rFonts w:hint="cs"/>
          <w:b/>
          <w:bCs/>
          <w:rtl/>
        </w:rPr>
        <w:t>"</w:t>
      </w:r>
      <w:r w:rsidRPr="00E5042E">
        <w:rPr>
          <w:b/>
          <w:bCs/>
          <w:rtl/>
        </w:rPr>
        <w:t>זוכה</w:t>
      </w:r>
      <w:r>
        <w:rPr>
          <w:rFonts w:hint="cs"/>
          <w:b/>
          <w:bCs/>
          <w:rtl/>
        </w:rPr>
        <w:t>"</w:t>
      </w:r>
      <w:r w:rsidRPr="00E5042E">
        <w:rPr>
          <w:b/>
          <w:bCs/>
          <w:rtl/>
        </w:rPr>
        <w:t xml:space="preserve">/ </w:t>
      </w:r>
      <w:r>
        <w:rPr>
          <w:rFonts w:hint="cs"/>
          <w:b/>
          <w:bCs/>
          <w:rtl/>
        </w:rPr>
        <w:t>"</w:t>
      </w:r>
      <w:r w:rsidRPr="00E5042E">
        <w:rPr>
          <w:b/>
          <w:bCs/>
          <w:rtl/>
        </w:rPr>
        <w:t xml:space="preserve">נותן </w:t>
      </w:r>
      <w:r w:rsidRPr="00B16113">
        <w:rPr>
          <w:b/>
          <w:bCs/>
          <w:rtl/>
        </w:rPr>
        <w:t>השירותים</w:t>
      </w:r>
      <w:r>
        <w:rPr>
          <w:rFonts w:hint="cs"/>
          <w:rtl/>
        </w:rPr>
        <w:t>"</w:t>
      </w:r>
      <w:r w:rsidRPr="00B16113">
        <w:rPr>
          <w:rtl/>
        </w:rPr>
        <w:t>- מציע</w:t>
      </w:r>
      <w:r w:rsidRPr="00E5042E">
        <w:rPr>
          <w:rtl/>
        </w:rPr>
        <w:t xml:space="preserve"> שייבחר ע"י עורך המכרז לאספקת השירותים נשוא מכרז זה לרבות כל מי </w:t>
      </w:r>
      <w:r w:rsidRPr="00E5042E">
        <w:rPr>
          <w:rFonts w:hint="cs"/>
          <w:rtl/>
        </w:rPr>
        <w:t>ש</w:t>
      </w:r>
      <w:r w:rsidRPr="00E5042E">
        <w:rPr>
          <w:rtl/>
        </w:rPr>
        <w:t xml:space="preserve">נותן </w:t>
      </w:r>
      <w:r>
        <w:rPr>
          <w:rFonts w:hint="cs"/>
          <w:rtl/>
        </w:rPr>
        <w:t xml:space="preserve">מטעמו למשרד </w:t>
      </w:r>
      <w:r w:rsidRPr="00E5042E">
        <w:rPr>
          <w:rtl/>
        </w:rPr>
        <w:t xml:space="preserve">שירותים </w:t>
      </w:r>
      <w:r>
        <w:rPr>
          <w:rFonts w:hint="cs"/>
          <w:rtl/>
        </w:rPr>
        <w:t>כאמור</w:t>
      </w:r>
      <w:r w:rsidRPr="00E5042E">
        <w:rPr>
          <w:rFonts w:hint="cs"/>
          <w:rtl/>
        </w:rPr>
        <w:t>.</w:t>
      </w:r>
    </w:p>
    <w:p w:rsidR="00122047" w:rsidRDefault="00122047" w:rsidP="00541C7A">
      <w:pPr>
        <w:ind w:left="431"/>
        <w:rPr>
          <w:b/>
          <w:bCs/>
          <w:rtl/>
        </w:rPr>
      </w:pPr>
      <w:r>
        <w:rPr>
          <w:rFonts w:hint="cs"/>
          <w:b/>
          <w:bCs/>
          <w:rtl/>
        </w:rPr>
        <w:t xml:space="preserve">שאלון </w:t>
      </w:r>
      <w:r w:rsidR="00541C7A">
        <w:rPr>
          <w:rFonts w:hint="cs"/>
          <w:b/>
          <w:bCs/>
          <w:rtl/>
        </w:rPr>
        <w:t>תקין</w:t>
      </w:r>
      <w:r>
        <w:rPr>
          <w:rFonts w:hint="cs"/>
          <w:b/>
          <w:bCs/>
          <w:rtl/>
        </w:rPr>
        <w:t xml:space="preserve"> </w:t>
      </w:r>
      <w:r w:rsidR="001F1CBE">
        <w:rPr>
          <w:b/>
          <w:bCs/>
          <w:rtl/>
        </w:rPr>
        <w:t>–</w:t>
      </w:r>
      <w:r w:rsidR="001F1CBE">
        <w:rPr>
          <w:rFonts w:hint="cs"/>
          <w:b/>
          <w:bCs/>
          <w:rtl/>
        </w:rPr>
        <w:t xml:space="preserve"> </w:t>
      </w:r>
      <w:r w:rsidR="001F1CBE" w:rsidRPr="001F1CBE">
        <w:rPr>
          <w:rFonts w:hint="cs"/>
          <w:rtl/>
        </w:rPr>
        <w:t xml:space="preserve">כהגדרתו בסעיף </w:t>
      </w:r>
      <w:r w:rsidR="00BF359C">
        <w:fldChar w:fldCharType="begin"/>
      </w:r>
      <w:r w:rsidR="00BF359C">
        <w:instrText xml:space="preserve"> REF _Ref325991077 \r \h  \* MERGEFORMAT </w:instrText>
      </w:r>
      <w:r w:rsidR="00BF359C">
        <w:fldChar w:fldCharType="separate"/>
      </w:r>
      <w:r w:rsidR="00812B24">
        <w:rPr>
          <w:cs/>
        </w:rPr>
        <w:t>‎</w:t>
      </w:r>
      <w:r w:rsidR="00812B24">
        <w:t>4</w:t>
      </w:r>
      <w:r w:rsidR="00BF359C">
        <w:fldChar w:fldCharType="end"/>
      </w:r>
      <w:r w:rsidR="001F1CBE" w:rsidRPr="001F1CBE">
        <w:rPr>
          <w:rFonts w:hint="cs"/>
          <w:rtl/>
        </w:rPr>
        <w:t xml:space="preserve"> למפרט השירותים.</w:t>
      </w:r>
      <w:r w:rsidR="001F1CBE">
        <w:rPr>
          <w:rFonts w:hint="cs"/>
          <w:b/>
          <w:bCs/>
          <w:rtl/>
        </w:rPr>
        <w:t xml:space="preserve"> </w:t>
      </w:r>
    </w:p>
    <w:p w:rsidR="00122047" w:rsidRDefault="00122047" w:rsidP="00DF3791">
      <w:pPr>
        <w:ind w:left="431"/>
        <w:rPr>
          <w:rtl/>
        </w:rPr>
      </w:pPr>
      <w:r>
        <w:rPr>
          <w:rFonts w:hint="cs"/>
          <w:b/>
          <w:bCs/>
          <w:rtl/>
        </w:rPr>
        <w:lastRenderedPageBreak/>
        <w:t xml:space="preserve">"תקופת ההתקשרות" </w:t>
      </w:r>
      <w:r>
        <w:rPr>
          <w:rtl/>
        </w:rPr>
        <w:t>–</w:t>
      </w:r>
      <w:r>
        <w:rPr>
          <w:rFonts w:hint="cs"/>
          <w:rtl/>
        </w:rPr>
        <w:t xml:space="preserve"> משך ההתקשרות כאמור בסעיף </w:t>
      </w:r>
      <w:r w:rsidR="000C491F">
        <w:rPr>
          <w:rtl/>
        </w:rPr>
        <w:fldChar w:fldCharType="begin"/>
      </w:r>
      <w:r w:rsidR="005C47A5">
        <w:rPr>
          <w:rtl/>
        </w:rPr>
        <w:instrText xml:space="preserve"> </w:instrText>
      </w:r>
      <w:r w:rsidR="005C47A5">
        <w:rPr>
          <w:rFonts w:hint="cs"/>
        </w:rPr>
        <w:instrText>REF</w:instrText>
      </w:r>
      <w:r w:rsidR="005C47A5">
        <w:rPr>
          <w:rFonts w:hint="cs"/>
          <w:rtl/>
        </w:rPr>
        <w:instrText xml:space="preserve"> _</w:instrText>
      </w:r>
      <w:r w:rsidR="005C47A5">
        <w:rPr>
          <w:rFonts w:hint="cs"/>
        </w:rPr>
        <w:instrText>Ref326148253 \r \h</w:instrText>
      </w:r>
      <w:r w:rsidR="005C47A5">
        <w:rPr>
          <w:rtl/>
        </w:rPr>
        <w:instrText xml:space="preserve"> </w:instrText>
      </w:r>
      <w:r w:rsidR="000C491F">
        <w:rPr>
          <w:rtl/>
        </w:rPr>
      </w:r>
      <w:r w:rsidR="000C491F">
        <w:rPr>
          <w:rtl/>
        </w:rPr>
        <w:fldChar w:fldCharType="separate"/>
      </w:r>
      <w:r w:rsidR="00812B24">
        <w:rPr>
          <w:cs/>
        </w:rPr>
        <w:t>‎</w:t>
      </w:r>
      <w:r w:rsidR="00812B24">
        <w:t>5</w:t>
      </w:r>
      <w:r w:rsidR="000C491F">
        <w:rPr>
          <w:rtl/>
        </w:rPr>
        <w:fldChar w:fldCharType="end"/>
      </w:r>
      <w:r w:rsidR="005C47A5">
        <w:rPr>
          <w:rFonts w:hint="cs"/>
          <w:rtl/>
        </w:rPr>
        <w:t xml:space="preserve"> </w:t>
      </w:r>
      <w:r>
        <w:rPr>
          <w:rFonts w:hint="cs"/>
          <w:rtl/>
        </w:rPr>
        <w:t xml:space="preserve">להלן, לרבות כל תקופות ההארכה שאושרו </w:t>
      </w:r>
      <w:r w:rsidRPr="001F4085">
        <w:rPr>
          <w:rFonts w:hint="cs"/>
          <w:rtl/>
        </w:rPr>
        <w:t>לפי סעיף זה.</w:t>
      </w:r>
    </w:p>
    <w:p w:rsidR="006B504F" w:rsidRPr="00FE3121" w:rsidRDefault="00B72154" w:rsidP="00FE3121">
      <w:pPr>
        <w:pStyle w:val="7"/>
        <w:numPr>
          <w:ilvl w:val="0"/>
          <w:numId w:val="94"/>
        </w:numPr>
        <w:tabs>
          <w:tab w:val="clear" w:pos="509"/>
          <w:tab w:val="clear" w:pos="540"/>
          <w:tab w:val="clear" w:pos="651"/>
          <w:tab w:val="clear" w:pos="859"/>
        </w:tabs>
        <w:spacing w:before="0"/>
        <w:ind w:left="368" w:hanging="477"/>
        <w:jc w:val="left"/>
        <w:rPr>
          <w:sz w:val="26"/>
          <w:szCs w:val="26"/>
          <w:u w:val="single"/>
        </w:rPr>
      </w:pPr>
      <w:r w:rsidRPr="00FE3121">
        <w:rPr>
          <w:sz w:val="26"/>
          <w:szCs w:val="26"/>
          <w:u w:val="single"/>
          <w:rtl/>
        </w:rPr>
        <w:t xml:space="preserve">רקע </w:t>
      </w:r>
    </w:p>
    <w:p w:rsidR="00FE3121" w:rsidRPr="00FE3121" w:rsidRDefault="00FE3121" w:rsidP="00FE3121">
      <w:pPr>
        <w:pStyle w:val="af7"/>
        <w:numPr>
          <w:ilvl w:val="0"/>
          <w:numId w:val="13"/>
        </w:numPr>
        <w:contextualSpacing w:val="0"/>
        <w:rPr>
          <w:rFonts w:ascii="Times New Roman" w:hAnsi="Times New Roman" w:cs="David"/>
          <w:noProof w:val="0"/>
          <w:vanish/>
          <w:sz w:val="24"/>
          <w:szCs w:val="24"/>
          <w:rtl/>
        </w:rPr>
      </w:pPr>
    </w:p>
    <w:p w:rsidR="00FE3121" w:rsidRPr="00FE3121" w:rsidRDefault="00FE3121" w:rsidP="00FE3121">
      <w:pPr>
        <w:pStyle w:val="af7"/>
        <w:numPr>
          <w:ilvl w:val="0"/>
          <w:numId w:val="13"/>
        </w:numPr>
        <w:contextualSpacing w:val="0"/>
        <w:rPr>
          <w:rFonts w:ascii="Times New Roman" w:hAnsi="Times New Roman" w:cs="David"/>
          <w:noProof w:val="0"/>
          <w:vanish/>
          <w:sz w:val="24"/>
          <w:szCs w:val="24"/>
          <w:rtl/>
        </w:rPr>
      </w:pPr>
    </w:p>
    <w:p w:rsidR="006B504F" w:rsidRDefault="00B72154" w:rsidP="003C10A9">
      <w:pPr>
        <w:pStyle w:val="26"/>
        <w:numPr>
          <w:ilvl w:val="1"/>
          <w:numId w:val="13"/>
        </w:numPr>
        <w:tabs>
          <w:tab w:val="clear" w:pos="1191"/>
          <w:tab w:val="num" w:pos="906"/>
        </w:tabs>
        <w:spacing w:before="120" w:after="0" w:line="360" w:lineRule="auto"/>
        <w:ind w:left="906" w:hanging="538"/>
        <w:rPr>
          <w:sz w:val="24"/>
          <w:szCs w:val="24"/>
        </w:rPr>
      </w:pPr>
      <w:bookmarkStart w:id="3" w:name="_Ref326161921"/>
      <w:r w:rsidRPr="008F50BA">
        <w:rPr>
          <w:sz w:val="24"/>
          <w:szCs w:val="24"/>
          <w:rtl/>
        </w:rPr>
        <w:t>הסוכנות מפעילה מגוון של תכניות סיוע ל</w:t>
      </w:r>
      <w:r>
        <w:rPr>
          <w:sz w:val="24"/>
          <w:szCs w:val="24"/>
          <w:rtl/>
        </w:rPr>
        <w:t xml:space="preserve">יזמים ובעלי </w:t>
      </w:r>
      <w:r w:rsidRPr="008F50BA">
        <w:rPr>
          <w:sz w:val="24"/>
          <w:szCs w:val="24"/>
          <w:rtl/>
        </w:rPr>
        <w:t>עסקים קטנים ובינוניים בהיקפים הנגזרים מהתקציב המוקצה לפעילותה</w:t>
      </w:r>
      <w:r>
        <w:rPr>
          <w:sz w:val="24"/>
          <w:szCs w:val="24"/>
          <w:rtl/>
        </w:rPr>
        <w:t>.</w:t>
      </w:r>
      <w:bookmarkEnd w:id="3"/>
      <w:r w:rsidRPr="008F50BA">
        <w:rPr>
          <w:sz w:val="24"/>
          <w:szCs w:val="24"/>
          <w:rtl/>
        </w:rPr>
        <w:t xml:space="preserve"> </w:t>
      </w:r>
    </w:p>
    <w:p w:rsidR="006B504F" w:rsidRDefault="00B72154" w:rsidP="000632EC">
      <w:pPr>
        <w:pStyle w:val="26"/>
        <w:numPr>
          <w:ilvl w:val="1"/>
          <w:numId w:val="13"/>
        </w:numPr>
        <w:tabs>
          <w:tab w:val="clear" w:pos="1191"/>
          <w:tab w:val="num" w:pos="906"/>
        </w:tabs>
        <w:spacing w:before="120" w:after="0" w:line="360" w:lineRule="auto"/>
        <w:ind w:left="906" w:hanging="538"/>
        <w:rPr>
          <w:sz w:val="24"/>
          <w:szCs w:val="24"/>
        </w:rPr>
      </w:pPr>
      <w:r w:rsidRPr="008F50BA">
        <w:rPr>
          <w:sz w:val="24"/>
          <w:szCs w:val="24"/>
          <w:rtl/>
        </w:rPr>
        <w:t>כחלק מהמאמצים לשיפור רמת השירות של מפעילי תוכנית סיוע מעוניינת הסוכנ</w:t>
      </w:r>
      <w:r>
        <w:rPr>
          <w:sz w:val="24"/>
          <w:szCs w:val="24"/>
          <w:rtl/>
        </w:rPr>
        <w:t>ות לערוך סקרי שביעות רצון תקופתיים שוטפים</w:t>
      </w:r>
      <w:r w:rsidRPr="008F50BA">
        <w:rPr>
          <w:sz w:val="24"/>
          <w:szCs w:val="24"/>
          <w:rtl/>
        </w:rPr>
        <w:t>. מטרת הסקרים הינה</w:t>
      </w:r>
      <w:r>
        <w:rPr>
          <w:sz w:val="24"/>
          <w:szCs w:val="24"/>
          <w:rtl/>
        </w:rPr>
        <w:t xml:space="preserve"> להעריך את טיב השירות הניתן ע"י </w:t>
      </w:r>
      <w:r w:rsidRPr="008F50BA">
        <w:rPr>
          <w:sz w:val="24"/>
          <w:szCs w:val="24"/>
          <w:rtl/>
        </w:rPr>
        <w:t>המפעילים והיועצים</w:t>
      </w:r>
      <w:r>
        <w:rPr>
          <w:sz w:val="24"/>
          <w:szCs w:val="24"/>
          <w:rtl/>
        </w:rPr>
        <w:t>/ספקים</w:t>
      </w:r>
      <w:r w:rsidRPr="008F50BA">
        <w:rPr>
          <w:sz w:val="24"/>
          <w:szCs w:val="24"/>
          <w:rtl/>
        </w:rPr>
        <w:t xml:space="preserve"> הפועלים מטעמם ולהעריך</w:t>
      </w:r>
      <w:r>
        <w:rPr>
          <w:sz w:val="24"/>
          <w:szCs w:val="24"/>
          <w:rtl/>
        </w:rPr>
        <w:t>,</w:t>
      </w:r>
      <w:r w:rsidRPr="008F50BA">
        <w:rPr>
          <w:sz w:val="24"/>
          <w:szCs w:val="24"/>
          <w:rtl/>
        </w:rPr>
        <w:t xml:space="preserve"> </w:t>
      </w:r>
      <w:r>
        <w:rPr>
          <w:sz w:val="24"/>
          <w:szCs w:val="24"/>
          <w:rtl/>
        </w:rPr>
        <w:t xml:space="preserve">ככל הניתן, </w:t>
      </w:r>
      <w:r w:rsidRPr="008F50BA">
        <w:rPr>
          <w:sz w:val="24"/>
          <w:szCs w:val="24"/>
          <w:rtl/>
        </w:rPr>
        <w:t xml:space="preserve">את </w:t>
      </w:r>
      <w:r>
        <w:rPr>
          <w:sz w:val="24"/>
          <w:szCs w:val="24"/>
          <w:rtl/>
        </w:rPr>
        <w:t>האיכות ו</w:t>
      </w:r>
      <w:r w:rsidRPr="008F50BA">
        <w:rPr>
          <w:sz w:val="24"/>
          <w:szCs w:val="24"/>
          <w:rtl/>
        </w:rPr>
        <w:t xml:space="preserve">האפקטיביות של </w:t>
      </w:r>
      <w:r>
        <w:rPr>
          <w:sz w:val="24"/>
          <w:szCs w:val="24"/>
          <w:rtl/>
        </w:rPr>
        <w:t xml:space="preserve">כלי </w:t>
      </w:r>
      <w:r w:rsidRPr="008F50BA">
        <w:rPr>
          <w:sz w:val="24"/>
          <w:szCs w:val="24"/>
          <w:rtl/>
        </w:rPr>
        <w:t>הסיוע</w:t>
      </w:r>
      <w:r>
        <w:rPr>
          <w:sz w:val="24"/>
          <w:szCs w:val="24"/>
          <w:rtl/>
        </w:rPr>
        <w:t xml:space="preserve"> השונים</w:t>
      </w:r>
      <w:r w:rsidR="00BF45AB">
        <w:rPr>
          <w:rFonts w:hint="cs"/>
          <w:sz w:val="24"/>
          <w:szCs w:val="24"/>
          <w:rtl/>
        </w:rPr>
        <w:t xml:space="preserve">. </w:t>
      </w:r>
      <w:r w:rsidRPr="008F50BA">
        <w:rPr>
          <w:sz w:val="24"/>
          <w:szCs w:val="24"/>
          <w:rtl/>
        </w:rPr>
        <w:t xml:space="preserve"> </w:t>
      </w:r>
    </w:p>
    <w:p w:rsidR="006B504F" w:rsidRDefault="00B72154" w:rsidP="00F0193F">
      <w:pPr>
        <w:pStyle w:val="26"/>
        <w:numPr>
          <w:ilvl w:val="1"/>
          <w:numId w:val="13"/>
        </w:numPr>
        <w:tabs>
          <w:tab w:val="clear" w:pos="1191"/>
          <w:tab w:val="num" w:pos="906"/>
        </w:tabs>
        <w:spacing w:before="120" w:after="0" w:line="360" w:lineRule="auto"/>
        <w:ind w:left="906" w:hanging="538"/>
        <w:rPr>
          <w:sz w:val="24"/>
          <w:szCs w:val="24"/>
        </w:rPr>
      </w:pPr>
      <w:bookmarkStart w:id="4" w:name="_Ref326228960"/>
      <w:r>
        <w:rPr>
          <w:sz w:val="24"/>
          <w:szCs w:val="24"/>
          <w:rtl/>
        </w:rPr>
        <w:t xml:space="preserve">שני מערכי הסיוע העיקריים שלגביהם יבוצעו סקרי שביעות הרצון הם: מערך הייעוץ לעסקים קטנים ובינוניים ומערך מוקדי השטח (המפעיל מספר תכניות סיוע) וזאת כמפורט </w:t>
      </w:r>
      <w:r w:rsidRPr="00F0193F">
        <w:rPr>
          <w:b/>
          <w:bCs/>
          <w:sz w:val="24"/>
          <w:szCs w:val="24"/>
          <w:rtl/>
        </w:rPr>
        <w:t xml:space="preserve">בנספח </w:t>
      </w:r>
      <w:r w:rsidR="00F0193F" w:rsidRPr="00F0193F">
        <w:rPr>
          <w:rFonts w:hint="cs"/>
          <w:b/>
          <w:bCs/>
          <w:sz w:val="24"/>
          <w:szCs w:val="24"/>
          <w:rtl/>
        </w:rPr>
        <w:t>א</w:t>
      </w:r>
      <w:r w:rsidRPr="00F0193F">
        <w:rPr>
          <w:b/>
          <w:bCs/>
          <w:sz w:val="24"/>
          <w:szCs w:val="24"/>
          <w:rtl/>
        </w:rPr>
        <w:t>'</w:t>
      </w:r>
      <w:r>
        <w:rPr>
          <w:sz w:val="24"/>
          <w:szCs w:val="24"/>
          <w:rtl/>
        </w:rPr>
        <w:t xml:space="preserve"> למסמכי המכרז (להלן: </w:t>
      </w:r>
      <w:r w:rsidRPr="003235BE">
        <w:rPr>
          <w:b/>
          <w:bCs/>
          <w:sz w:val="24"/>
          <w:szCs w:val="24"/>
          <w:rtl/>
        </w:rPr>
        <w:t>"תוכניות הסיוע"</w:t>
      </w:r>
      <w:r>
        <w:rPr>
          <w:sz w:val="24"/>
          <w:szCs w:val="24"/>
          <w:rtl/>
        </w:rPr>
        <w:t xml:space="preserve">). </w:t>
      </w:r>
      <w:r w:rsidR="00E343F2">
        <w:rPr>
          <w:rFonts w:hint="cs"/>
          <w:sz w:val="24"/>
          <w:szCs w:val="24"/>
          <w:rtl/>
        </w:rPr>
        <w:t xml:space="preserve">עם זאת, </w:t>
      </w:r>
      <w:r>
        <w:rPr>
          <w:sz w:val="24"/>
          <w:szCs w:val="24"/>
          <w:rtl/>
        </w:rPr>
        <w:t xml:space="preserve">מובהר בזאת, כי הסוכנות רשאית, מעת לעת ולפי שיקול דעתה הבלעדי, להוסיף או לגרוע תוכניות סיוע שיכללו במסגרת ביצוע הסקרים וכן לערוך שינויים בתכניות </w:t>
      </w:r>
      <w:r w:rsidRPr="003235BE">
        <w:rPr>
          <w:sz w:val="24"/>
          <w:szCs w:val="24"/>
          <w:rtl/>
        </w:rPr>
        <w:t xml:space="preserve">המפורטות </w:t>
      </w:r>
      <w:r w:rsidRPr="00F0193F">
        <w:rPr>
          <w:sz w:val="24"/>
          <w:szCs w:val="24"/>
          <w:rtl/>
        </w:rPr>
        <w:t>בנספח א'.</w:t>
      </w:r>
      <w:bookmarkEnd w:id="4"/>
      <w:r w:rsidRPr="003235BE">
        <w:rPr>
          <w:sz w:val="24"/>
          <w:szCs w:val="24"/>
          <w:rtl/>
        </w:rPr>
        <w:t xml:space="preserve"> </w:t>
      </w:r>
    </w:p>
    <w:p w:rsidR="002E5C85" w:rsidRDefault="00F0193F" w:rsidP="00F0193F">
      <w:pPr>
        <w:pStyle w:val="26"/>
        <w:numPr>
          <w:ilvl w:val="1"/>
          <w:numId w:val="13"/>
        </w:numPr>
        <w:tabs>
          <w:tab w:val="clear" w:pos="1191"/>
          <w:tab w:val="num" w:pos="906"/>
        </w:tabs>
        <w:spacing w:before="120" w:after="0" w:line="360" w:lineRule="auto"/>
        <w:ind w:left="906" w:hanging="538"/>
        <w:rPr>
          <w:sz w:val="24"/>
          <w:szCs w:val="24"/>
        </w:rPr>
      </w:pPr>
      <w:r>
        <w:rPr>
          <w:sz w:val="24"/>
          <w:szCs w:val="24"/>
          <w:rtl/>
        </w:rPr>
        <w:t>הסקרים יבוצעו באופן טלפוני</w:t>
      </w:r>
      <w:r>
        <w:rPr>
          <w:rFonts w:hint="cs"/>
          <w:sz w:val="24"/>
          <w:szCs w:val="24"/>
          <w:rtl/>
        </w:rPr>
        <w:t xml:space="preserve"> </w:t>
      </w:r>
      <w:r w:rsidR="00B72154">
        <w:rPr>
          <w:sz w:val="24"/>
          <w:szCs w:val="24"/>
          <w:rtl/>
        </w:rPr>
        <w:t xml:space="preserve">לגבי בעלי עסקים שקיבלו את השירותים כאמור בסעיף </w:t>
      </w:r>
      <w:r w:rsidR="000C491F">
        <w:rPr>
          <w:sz w:val="24"/>
          <w:szCs w:val="24"/>
          <w:rtl/>
        </w:rPr>
        <w:fldChar w:fldCharType="begin"/>
      </w:r>
      <w:r>
        <w:rPr>
          <w:sz w:val="24"/>
          <w:szCs w:val="24"/>
          <w:rtl/>
        </w:rPr>
        <w:instrText xml:space="preserve"> </w:instrText>
      </w:r>
      <w:r>
        <w:rPr>
          <w:sz w:val="24"/>
          <w:szCs w:val="24"/>
        </w:rPr>
        <w:instrText>REF</w:instrText>
      </w:r>
      <w:r>
        <w:rPr>
          <w:sz w:val="24"/>
          <w:szCs w:val="24"/>
          <w:rtl/>
        </w:rPr>
        <w:instrText xml:space="preserve"> _</w:instrText>
      </w:r>
      <w:r>
        <w:rPr>
          <w:sz w:val="24"/>
          <w:szCs w:val="24"/>
        </w:rPr>
        <w:instrText>Ref326228960 \r \h</w:instrText>
      </w:r>
      <w:r>
        <w:rPr>
          <w:sz w:val="24"/>
          <w:szCs w:val="24"/>
          <w:rtl/>
        </w:rPr>
        <w:instrText xml:space="preserve"> </w:instrText>
      </w:r>
      <w:r w:rsidR="000C491F">
        <w:rPr>
          <w:sz w:val="24"/>
          <w:szCs w:val="24"/>
          <w:rtl/>
        </w:rPr>
      </w:r>
      <w:r w:rsidR="000C491F">
        <w:rPr>
          <w:sz w:val="24"/>
          <w:szCs w:val="24"/>
          <w:rtl/>
        </w:rPr>
        <w:fldChar w:fldCharType="separate"/>
      </w:r>
      <w:r w:rsidR="00812B24">
        <w:rPr>
          <w:sz w:val="24"/>
          <w:szCs w:val="24"/>
          <w:cs/>
        </w:rPr>
        <w:t>‎</w:t>
      </w:r>
      <w:r w:rsidR="00812B24">
        <w:rPr>
          <w:sz w:val="24"/>
          <w:szCs w:val="24"/>
        </w:rPr>
        <w:t>3.3</w:t>
      </w:r>
      <w:r w:rsidR="000C491F">
        <w:rPr>
          <w:sz w:val="24"/>
          <w:szCs w:val="24"/>
          <w:rtl/>
        </w:rPr>
        <w:fldChar w:fldCharType="end"/>
      </w:r>
      <w:r>
        <w:rPr>
          <w:rFonts w:hint="cs"/>
          <w:sz w:val="24"/>
          <w:szCs w:val="24"/>
          <w:rtl/>
        </w:rPr>
        <w:t xml:space="preserve"> </w:t>
      </w:r>
      <w:r w:rsidR="00B72154">
        <w:rPr>
          <w:sz w:val="24"/>
          <w:szCs w:val="24"/>
          <w:rtl/>
        </w:rPr>
        <w:t xml:space="preserve">או בעיצומם של קבלת השירותים. השירותים יכללו גם ביצוע סקרי שביעות רצון לעסקים שפנו לקבלת סיוע ולא קיבלו סיוע בסופו של דבר או שהפסיקו את תהליך הסיוע לפני סיומו, הכל לפי צרכי הסוכנות. </w:t>
      </w:r>
    </w:p>
    <w:p w:rsidR="006B504F" w:rsidRDefault="00B72154" w:rsidP="002E5C85">
      <w:pPr>
        <w:pStyle w:val="26"/>
        <w:numPr>
          <w:ilvl w:val="0"/>
          <w:numId w:val="0"/>
        </w:numPr>
        <w:spacing w:before="120" w:after="0" w:line="360" w:lineRule="auto"/>
        <w:ind w:left="567"/>
        <w:rPr>
          <w:sz w:val="24"/>
          <w:szCs w:val="24"/>
        </w:rPr>
      </w:pPr>
      <w:r>
        <w:rPr>
          <w:sz w:val="24"/>
          <w:szCs w:val="24"/>
          <w:rtl/>
        </w:rPr>
        <w:t xml:space="preserve"> </w:t>
      </w:r>
    </w:p>
    <w:p w:rsidR="006B504F" w:rsidRPr="00FE3121" w:rsidRDefault="00B72154" w:rsidP="00FE3121">
      <w:pPr>
        <w:pStyle w:val="7"/>
        <w:numPr>
          <w:ilvl w:val="0"/>
          <w:numId w:val="94"/>
        </w:numPr>
        <w:tabs>
          <w:tab w:val="clear" w:pos="509"/>
          <w:tab w:val="clear" w:pos="540"/>
          <w:tab w:val="clear" w:pos="651"/>
          <w:tab w:val="clear" w:pos="859"/>
        </w:tabs>
        <w:spacing w:before="0"/>
        <w:ind w:left="368" w:hanging="477"/>
        <w:jc w:val="left"/>
        <w:rPr>
          <w:sz w:val="26"/>
          <w:szCs w:val="26"/>
          <w:u w:val="single"/>
        </w:rPr>
      </w:pPr>
      <w:bookmarkStart w:id="5" w:name="_Ref326225763"/>
      <w:r w:rsidRPr="00FE3121">
        <w:rPr>
          <w:sz w:val="26"/>
          <w:szCs w:val="26"/>
          <w:u w:val="single"/>
          <w:rtl/>
        </w:rPr>
        <w:t>תיאור השירותים הנדרשים</w:t>
      </w:r>
      <w:bookmarkEnd w:id="5"/>
      <w:r w:rsidRPr="00FE3121">
        <w:rPr>
          <w:sz w:val="26"/>
          <w:szCs w:val="26"/>
          <w:u w:val="single"/>
          <w:rtl/>
        </w:rPr>
        <w:t xml:space="preserve"> </w:t>
      </w:r>
    </w:p>
    <w:p w:rsidR="006B504F" w:rsidRDefault="00B72154" w:rsidP="008806F2">
      <w:pPr>
        <w:pStyle w:val="26"/>
        <w:numPr>
          <w:ilvl w:val="0"/>
          <w:numId w:val="0"/>
        </w:numPr>
        <w:spacing w:before="120" w:after="0" w:line="360" w:lineRule="auto"/>
        <w:ind w:left="368"/>
        <w:rPr>
          <w:sz w:val="24"/>
          <w:szCs w:val="24"/>
          <w:rtl/>
        </w:rPr>
      </w:pPr>
      <w:r w:rsidRPr="004B268B">
        <w:rPr>
          <w:sz w:val="24"/>
          <w:szCs w:val="24"/>
          <w:rtl/>
        </w:rPr>
        <w:t xml:space="preserve">במסגרת המכרז, המשרד מעוניין להתקשר עם חברה אשר </w:t>
      </w:r>
      <w:r>
        <w:rPr>
          <w:sz w:val="24"/>
          <w:szCs w:val="24"/>
          <w:rtl/>
        </w:rPr>
        <w:t xml:space="preserve">תבצע ותנהל סקרי שביעות רצון טלפוניים במסגרת </w:t>
      </w:r>
      <w:r w:rsidRPr="004B268B">
        <w:rPr>
          <w:sz w:val="24"/>
          <w:szCs w:val="24"/>
          <w:rtl/>
        </w:rPr>
        <w:t>הפעלתן של תוכניות הסיוע</w:t>
      </w:r>
      <w:r>
        <w:rPr>
          <w:sz w:val="24"/>
          <w:szCs w:val="24"/>
          <w:rtl/>
        </w:rPr>
        <w:t xml:space="preserve"> של הסוכנות, כפי שיתקיימו מעת לעת </w:t>
      </w:r>
      <w:r w:rsidRPr="004B268B">
        <w:rPr>
          <w:sz w:val="24"/>
          <w:szCs w:val="24"/>
          <w:rtl/>
        </w:rPr>
        <w:t xml:space="preserve">, כמפורט במסמכי המכרז על נספחיו, כולל במפרט השירותים המצורף </w:t>
      </w:r>
      <w:r w:rsidRPr="004B268B">
        <w:rPr>
          <w:b/>
          <w:bCs/>
          <w:sz w:val="24"/>
          <w:szCs w:val="24"/>
          <w:rtl/>
        </w:rPr>
        <w:t xml:space="preserve">כנספח </w:t>
      </w:r>
      <w:r>
        <w:rPr>
          <w:b/>
          <w:bCs/>
          <w:sz w:val="24"/>
          <w:szCs w:val="24"/>
          <w:rtl/>
        </w:rPr>
        <w:t xml:space="preserve"> ב'</w:t>
      </w:r>
      <w:r w:rsidRPr="004B268B">
        <w:rPr>
          <w:b/>
          <w:bCs/>
          <w:sz w:val="24"/>
          <w:szCs w:val="24"/>
          <w:rtl/>
        </w:rPr>
        <w:t xml:space="preserve"> </w:t>
      </w:r>
      <w:r w:rsidRPr="004B268B">
        <w:rPr>
          <w:sz w:val="24"/>
          <w:szCs w:val="24"/>
          <w:rtl/>
        </w:rPr>
        <w:t>למסמכי המכרז (להלן: "</w:t>
      </w:r>
      <w:r w:rsidRPr="004B268B">
        <w:rPr>
          <w:b/>
          <w:bCs/>
          <w:sz w:val="24"/>
          <w:szCs w:val="24"/>
          <w:rtl/>
        </w:rPr>
        <w:t>מפרט השירותים</w:t>
      </w:r>
      <w:r w:rsidRPr="004B268B">
        <w:rPr>
          <w:sz w:val="24"/>
          <w:szCs w:val="24"/>
          <w:rtl/>
        </w:rPr>
        <w:t>")</w:t>
      </w:r>
      <w:r>
        <w:rPr>
          <w:sz w:val="24"/>
          <w:szCs w:val="24"/>
          <w:rtl/>
        </w:rPr>
        <w:t>.</w:t>
      </w:r>
    </w:p>
    <w:p w:rsidR="00640CEA" w:rsidRDefault="00C874FE" w:rsidP="00F345DF">
      <w:pPr>
        <w:pStyle w:val="26"/>
        <w:numPr>
          <w:ilvl w:val="0"/>
          <w:numId w:val="0"/>
        </w:numPr>
        <w:spacing w:before="120" w:after="0" w:line="360" w:lineRule="auto"/>
        <w:ind w:left="282"/>
        <w:rPr>
          <w:sz w:val="24"/>
          <w:szCs w:val="24"/>
          <w:rtl/>
        </w:rPr>
      </w:pPr>
      <w:r>
        <w:rPr>
          <w:rFonts w:hint="cs"/>
          <w:sz w:val="24"/>
          <w:szCs w:val="24"/>
          <w:rtl/>
        </w:rPr>
        <w:t xml:space="preserve">  </w:t>
      </w:r>
      <w:r w:rsidR="009B479F">
        <w:rPr>
          <w:sz w:val="24"/>
          <w:szCs w:val="24"/>
          <w:rtl/>
        </w:rPr>
        <w:t>הסוכנות מעוניינת לבצע</w:t>
      </w:r>
      <w:r w:rsidR="009B479F">
        <w:rPr>
          <w:rFonts w:hint="cs"/>
          <w:sz w:val="24"/>
          <w:szCs w:val="24"/>
          <w:rtl/>
        </w:rPr>
        <w:t xml:space="preserve">, אחת לחצי שנה, </w:t>
      </w:r>
      <w:r w:rsidR="009B479F" w:rsidRPr="00F11385">
        <w:rPr>
          <w:sz w:val="24"/>
          <w:szCs w:val="24"/>
          <w:rtl/>
        </w:rPr>
        <w:t>סקרי שביעות רצון</w:t>
      </w:r>
      <w:r w:rsidR="009B479F">
        <w:rPr>
          <w:rFonts w:hint="cs"/>
          <w:sz w:val="24"/>
          <w:szCs w:val="24"/>
          <w:rtl/>
        </w:rPr>
        <w:t xml:space="preserve"> שוטפים </w:t>
      </w:r>
      <w:r w:rsidR="009B479F" w:rsidRPr="00F11385">
        <w:rPr>
          <w:sz w:val="24"/>
          <w:szCs w:val="24"/>
          <w:rtl/>
        </w:rPr>
        <w:t>של עסקים</w:t>
      </w:r>
      <w:r w:rsidR="005C47A5">
        <w:rPr>
          <w:sz w:val="24"/>
          <w:szCs w:val="24"/>
          <w:rtl/>
        </w:rPr>
        <w:t xml:space="preserve"> שקבלו שירותי</w:t>
      </w:r>
      <w:r w:rsidR="005C47A5">
        <w:rPr>
          <w:rFonts w:hint="cs"/>
          <w:sz w:val="24"/>
          <w:szCs w:val="24"/>
          <w:rtl/>
        </w:rPr>
        <w:t xml:space="preserve">ם </w:t>
      </w:r>
      <w:r w:rsidR="00BF45AB">
        <w:rPr>
          <w:rFonts w:hint="cs"/>
          <w:sz w:val="24"/>
          <w:szCs w:val="24"/>
          <w:rtl/>
        </w:rPr>
        <w:t>מ</w:t>
      </w:r>
      <w:r w:rsidR="00C566DC">
        <w:rPr>
          <w:rFonts w:hint="cs"/>
          <w:sz w:val="24"/>
          <w:szCs w:val="24"/>
          <w:rtl/>
        </w:rPr>
        <w:t xml:space="preserve">תכניות הסיוע שמופעלות על ידה. </w:t>
      </w:r>
    </w:p>
    <w:p w:rsidR="009B479F" w:rsidRDefault="00300DE3" w:rsidP="00DC6A0A">
      <w:pPr>
        <w:pStyle w:val="34"/>
        <w:numPr>
          <w:ilvl w:val="0"/>
          <w:numId w:val="0"/>
        </w:numPr>
        <w:tabs>
          <w:tab w:val="clear" w:pos="2110"/>
        </w:tabs>
        <w:spacing w:before="120" w:after="0" w:line="360" w:lineRule="auto"/>
        <w:ind w:left="282"/>
        <w:rPr>
          <w:sz w:val="24"/>
          <w:szCs w:val="24"/>
          <w:rtl/>
        </w:rPr>
      </w:pPr>
      <w:r>
        <w:rPr>
          <w:rFonts w:hint="cs"/>
          <w:sz w:val="24"/>
          <w:szCs w:val="24"/>
          <w:rtl/>
        </w:rPr>
        <w:t>ההיקף המינימאלי של כל סקר יהיה 500 שאלונים מלאים ותקינים, בהתאם להערכת המשרד</w:t>
      </w:r>
      <w:r w:rsidR="005C47A5">
        <w:rPr>
          <w:rFonts w:hint="cs"/>
          <w:sz w:val="24"/>
          <w:szCs w:val="24"/>
          <w:rtl/>
        </w:rPr>
        <w:t xml:space="preserve"> לגבי שכבות הדגימה הנדרשות ו</w:t>
      </w:r>
      <w:r>
        <w:rPr>
          <w:rFonts w:hint="cs"/>
          <w:sz w:val="24"/>
          <w:szCs w:val="24"/>
          <w:rtl/>
        </w:rPr>
        <w:t>ב</w:t>
      </w:r>
      <w:r w:rsidR="005C47A5">
        <w:rPr>
          <w:rFonts w:hint="cs"/>
          <w:sz w:val="24"/>
          <w:szCs w:val="24"/>
          <w:rtl/>
        </w:rPr>
        <w:t>ה</w:t>
      </w:r>
      <w:r>
        <w:rPr>
          <w:rFonts w:hint="cs"/>
          <w:sz w:val="24"/>
          <w:szCs w:val="24"/>
          <w:rtl/>
        </w:rPr>
        <w:t xml:space="preserve">תאם למפורט בהרחבה במפרט השירותים. </w:t>
      </w:r>
    </w:p>
    <w:p w:rsidR="00DF3791" w:rsidRDefault="00EB7FA3">
      <w:pPr>
        <w:pStyle w:val="af7"/>
        <w:tabs>
          <w:tab w:val="left" w:pos="1165"/>
        </w:tabs>
        <w:ind w:left="226" w:firstLine="0"/>
        <w:contextualSpacing w:val="0"/>
        <w:jc w:val="left"/>
        <w:rPr>
          <w:rFonts w:ascii="Times New Roman" w:hAnsi="Times New Roman" w:cs="David"/>
          <w:b/>
          <w:bCs/>
          <w:noProof w:val="0"/>
          <w:sz w:val="24"/>
          <w:szCs w:val="24"/>
          <w:rtl/>
        </w:rPr>
      </w:pPr>
      <w:r w:rsidRPr="00EB7FA3">
        <w:rPr>
          <w:rFonts w:ascii="Times New Roman" w:hAnsi="Times New Roman" w:cs="David" w:hint="eastAsia"/>
          <w:b/>
          <w:bCs/>
          <w:noProof w:val="0"/>
          <w:sz w:val="24"/>
          <w:szCs w:val="24"/>
          <w:rtl/>
        </w:rPr>
        <w:t>יובהר</w:t>
      </w:r>
      <w:r w:rsidRPr="00EB7FA3">
        <w:rPr>
          <w:rFonts w:ascii="Times New Roman" w:hAnsi="Times New Roman" w:cs="David"/>
          <w:b/>
          <w:bCs/>
          <w:noProof w:val="0"/>
          <w:sz w:val="24"/>
          <w:szCs w:val="24"/>
          <w:rtl/>
        </w:rPr>
        <w:t xml:space="preserve"> ויודגש, </w:t>
      </w:r>
      <w:r w:rsidRPr="00EB7FA3">
        <w:rPr>
          <w:rFonts w:ascii="Times New Roman" w:hAnsi="Times New Roman" w:cs="David" w:hint="eastAsia"/>
          <w:b/>
          <w:bCs/>
          <w:noProof w:val="0"/>
          <w:sz w:val="24"/>
          <w:szCs w:val="24"/>
          <w:rtl/>
        </w:rPr>
        <w:t>כי</w:t>
      </w:r>
      <w:r w:rsidRPr="00EB7FA3">
        <w:rPr>
          <w:rFonts w:ascii="Times New Roman" w:hAnsi="Times New Roman" w:cs="David"/>
          <w:b/>
          <w:bCs/>
          <w:noProof w:val="0"/>
          <w:sz w:val="24"/>
          <w:szCs w:val="24"/>
          <w:rtl/>
        </w:rPr>
        <w:t xml:space="preserve"> </w:t>
      </w:r>
      <w:r w:rsidRPr="00EB7FA3">
        <w:rPr>
          <w:rFonts w:ascii="Times New Roman" w:hAnsi="Times New Roman" w:cs="David" w:hint="eastAsia"/>
          <w:b/>
          <w:bCs/>
          <w:noProof w:val="0"/>
          <w:sz w:val="24"/>
          <w:szCs w:val="24"/>
          <w:rtl/>
        </w:rPr>
        <w:t>תדירות</w:t>
      </w:r>
      <w:r w:rsidRPr="00EB7FA3">
        <w:rPr>
          <w:rFonts w:ascii="Times New Roman" w:hAnsi="Times New Roman" w:cs="David"/>
          <w:b/>
          <w:bCs/>
          <w:noProof w:val="0"/>
          <w:sz w:val="24"/>
          <w:szCs w:val="24"/>
          <w:rtl/>
        </w:rPr>
        <w:t xml:space="preserve"> ביצוע הסקרים </w:t>
      </w:r>
      <w:r w:rsidRPr="00EB7FA3">
        <w:rPr>
          <w:rFonts w:ascii="Times New Roman" w:hAnsi="Times New Roman" w:cs="David" w:hint="eastAsia"/>
          <w:b/>
          <w:bCs/>
          <w:noProof w:val="0"/>
          <w:sz w:val="24"/>
          <w:szCs w:val="24"/>
          <w:rtl/>
        </w:rPr>
        <w:t>היקף</w:t>
      </w:r>
      <w:r w:rsidRPr="00EB7FA3">
        <w:rPr>
          <w:rFonts w:ascii="Times New Roman" w:hAnsi="Times New Roman" w:cs="David"/>
          <w:b/>
          <w:bCs/>
          <w:noProof w:val="0"/>
          <w:sz w:val="24"/>
          <w:szCs w:val="24"/>
          <w:rtl/>
        </w:rPr>
        <w:t xml:space="preserve"> </w:t>
      </w:r>
      <w:r w:rsidRPr="00EB7FA3">
        <w:rPr>
          <w:rFonts w:ascii="Times New Roman" w:hAnsi="Times New Roman" w:cs="David" w:hint="eastAsia"/>
          <w:b/>
          <w:bCs/>
          <w:noProof w:val="0"/>
          <w:sz w:val="24"/>
          <w:szCs w:val="24"/>
          <w:rtl/>
        </w:rPr>
        <w:t>השאלונים</w:t>
      </w:r>
      <w:r w:rsidRPr="00EB7FA3">
        <w:rPr>
          <w:rFonts w:ascii="Times New Roman" w:hAnsi="Times New Roman" w:cs="David"/>
          <w:b/>
          <w:bCs/>
          <w:noProof w:val="0"/>
          <w:sz w:val="24"/>
          <w:szCs w:val="24"/>
          <w:rtl/>
        </w:rPr>
        <w:t xml:space="preserve"> </w:t>
      </w:r>
      <w:r w:rsidRPr="00EB7FA3">
        <w:rPr>
          <w:rFonts w:ascii="Times New Roman" w:hAnsi="Times New Roman" w:cs="David" w:hint="eastAsia"/>
          <w:b/>
          <w:bCs/>
          <w:noProof w:val="0"/>
          <w:sz w:val="24"/>
          <w:szCs w:val="24"/>
          <w:rtl/>
        </w:rPr>
        <w:t>הינו</w:t>
      </w:r>
      <w:r w:rsidRPr="00EB7FA3">
        <w:rPr>
          <w:rFonts w:ascii="Times New Roman" w:hAnsi="Times New Roman" w:cs="David"/>
          <w:b/>
          <w:bCs/>
          <w:noProof w:val="0"/>
          <w:sz w:val="24"/>
          <w:szCs w:val="24"/>
          <w:rtl/>
        </w:rPr>
        <w:t xml:space="preserve"> </w:t>
      </w:r>
      <w:r w:rsidRPr="00EB7FA3">
        <w:rPr>
          <w:rFonts w:ascii="Times New Roman" w:hAnsi="Times New Roman" w:cs="David" w:hint="eastAsia"/>
          <w:b/>
          <w:bCs/>
          <w:noProof w:val="0"/>
          <w:sz w:val="24"/>
          <w:szCs w:val="24"/>
          <w:rtl/>
        </w:rPr>
        <w:t>בגדר</w:t>
      </w:r>
      <w:r w:rsidRPr="00EB7FA3">
        <w:rPr>
          <w:rFonts w:ascii="Times New Roman" w:hAnsi="Times New Roman" w:cs="David"/>
          <w:b/>
          <w:bCs/>
          <w:noProof w:val="0"/>
          <w:sz w:val="24"/>
          <w:szCs w:val="24"/>
          <w:rtl/>
        </w:rPr>
        <w:t xml:space="preserve"> </w:t>
      </w:r>
      <w:r w:rsidRPr="00EB7FA3">
        <w:rPr>
          <w:rFonts w:ascii="Times New Roman" w:hAnsi="Times New Roman" w:cs="David" w:hint="eastAsia"/>
          <w:b/>
          <w:bCs/>
          <w:noProof w:val="0"/>
          <w:sz w:val="24"/>
          <w:szCs w:val="24"/>
          <w:rtl/>
        </w:rPr>
        <w:t>הערכה</w:t>
      </w:r>
      <w:r w:rsidRPr="00EB7FA3">
        <w:rPr>
          <w:rFonts w:ascii="Times New Roman" w:hAnsi="Times New Roman" w:cs="David"/>
          <w:b/>
          <w:bCs/>
          <w:noProof w:val="0"/>
          <w:sz w:val="24"/>
          <w:szCs w:val="24"/>
          <w:rtl/>
        </w:rPr>
        <w:t xml:space="preserve"> </w:t>
      </w:r>
      <w:r w:rsidRPr="00EB7FA3">
        <w:rPr>
          <w:rFonts w:ascii="Times New Roman" w:hAnsi="Times New Roman" w:cs="David" w:hint="eastAsia"/>
          <w:b/>
          <w:bCs/>
          <w:noProof w:val="0"/>
          <w:sz w:val="24"/>
          <w:szCs w:val="24"/>
          <w:rtl/>
        </w:rPr>
        <w:t>בלבד</w:t>
      </w:r>
      <w:r w:rsidR="00B24835">
        <w:rPr>
          <w:rFonts w:ascii="Times New Roman" w:hAnsi="Times New Roman" w:cs="David"/>
          <w:b/>
          <w:bCs/>
          <w:noProof w:val="0"/>
          <w:sz w:val="24"/>
          <w:szCs w:val="24"/>
          <w:rtl/>
        </w:rPr>
        <w:t xml:space="preserve"> נכון למועד כתיבת המכרז</w:t>
      </w:r>
      <w:r w:rsidRPr="00EB7FA3">
        <w:rPr>
          <w:rFonts w:ascii="Times New Roman" w:hAnsi="Times New Roman" w:cs="David"/>
          <w:b/>
          <w:bCs/>
          <w:noProof w:val="0"/>
          <w:sz w:val="24"/>
          <w:szCs w:val="24"/>
          <w:rtl/>
        </w:rPr>
        <w:t xml:space="preserve"> </w:t>
      </w:r>
      <w:r w:rsidRPr="00EB7FA3">
        <w:rPr>
          <w:rFonts w:ascii="Times New Roman" w:hAnsi="Times New Roman" w:cs="David" w:hint="eastAsia"/>
          <w:b/>
          <w:bCs/>
          <w:noProof w:val="0"/>
          <w:sz w:val="24"/>
          <w:szCs w:val="24"/>
          <w:rtl/>
        </w:rPr>
        <w:t>ואינו</w:t>
      </w:r>
      <w:r w:rsidRPr="00EB7FA3">
        <w:rPr>
          <w:rFonts w:ascii="Times New Roman" w:hAnsi="Times New Roman" w:cs="David"/>
          <w:b/>
          <w:bCs/>
          <w:noProof w:val="0"/>
          <w:sz w:val="24"/>
          <w:szCs w:val="24"/>
          <w:rtl/>
        </w:rPr>
        <w:t xml:space="preserve"> </w:t>
      </w:r>
      <w:r w:rsidRPr="00EB7FA3">
        <w:rPr>
          <w:rFonts w:ascii="Times New Roman" w:hAnsi="Times New Roman" w:cs="David" w:hint="eastAsia"/>
          <w:b/>
          <w:bCs/>
          <w:noProof w:val="0"/>
          <w:sz w:val="24"/>
          <w:szCs w:val="24"/>
          <w:rtl/>
        </w:rPr>
        <w:t>מחייב</w:t>
      </w:r>
      <w:r w:rsidRPr="00EB7FA3">
        <w:rPr>
          <w:rFonts w:ascii="Times New Roman" w:hAnsi="Times New Roman" w:cs="David"/>
          <w:b/>
          <w:bCs/>
          <w:noProof w:val="0"/>
          <w:sz w:val="24"/>
          <w:szCs w:val="24"/>
          <w:rtl/>
        </w:rPr>
        <w:t xml:space="preserve"> </w:t>
      </w:r>
      <w:r w:rsidRPr="00EB7FA3">
        <w:rPr>
          <w:rFonts w:ascii="Times New Roman" w:hAnsi="Times New Roman" w:cs="David" w:hint="eastAsia"/>
          <w:b/>
          <w:bCs/>
          <w:noProof w:val="0"/>
          <w:sz w:val="24"/>
          <w:szCs w:val="24"/>
          <w:rtl/>
        </w:rPr>
        <w:t>את</w:t>
      </w:r>
      <w:r w:rsidRPr="00EB7FA3">
        <w:rPr>
          <w:rFonts w:ascii="Times New Roman" w:hAnsi="Times New Roman" w:cs="David"/>
          <w:b/>
          <w:bCs/>
          <w:noProof w:val="0"/>
          <w:sz w:val="24"/>
          <w:szCs w:val="24"/>
          <w:rtl/>
        </w:rPr>
        <w:t xml:space="preserve"> </w:t>
      </w:r>
      <w:r w:rsidRPr="00EB7FA3">
        <w:rPr>
          <w:rFonts w:ascii="Times New Roman" w:hAnsi="Times New Roman" w:cs="David" w:hint="eastAsia"/>
          <w:b/>
          <w:bCs/>
          <w:noProof w:val="0"/>
          <w:sz w:val="24"/>
          <w:szCs w:val="24"/>
          <w:rtl/>
        </w:rPr>
        <w:t>המשרד</w:t>
      </w:r>
      <w:r w:rsidRPr="00EB7FA3">
        <w:rPr>
          <w:rFonts w:ascii="Times New Roman" w:hAnsi="Times New Roman" w:cs="David"/>
          <w:b/>
          <w:bCs/>
          <w:noProof w:val="0"/>
          <w:sz w:val="24"/>
          <w:szCs w:val="24"/>
          <w:rtl/>
        </w:rPr>
        <w:t xml:space="preserve">. </w:t>
      </w:r>
      <w:r w:rsidR="00B24835">
        <w:rPr>
          <w:rFonts w:ascii="Times New Roman" w:hAnsi="Times New Roman" w:cs="David"/>
          <w:b/>
          <w:bCs/>
          <w:noProof w:val="0"/>
          <w:sz w:val="24"/>
          <w:szCs w:val="24"/>
          <w:rtl/>
        </w:rPr>
        <w:t xml:space="preserve"> </w:t>
      </w:r>
    </w:p>
    <w:p w:rsidR="006B504F" w:rsidRPr="00FE3121" w:rsidRDefault="00B72154" w:rsidP="00FE3121">
      <w:pPr>
        <w:pStyle w:val="7"/>
        <w:numPr>
          <w:ilvl w:val="0"/>
          <w:numId w:val="94"/>
        </w:numPr>
        <w:tabs>
          <w:tab w:val="clear" w:pos="509"/>
          <w:tab w:val="clear" w:pos="540"/>
          <w:tab w:val="clear" w:pos="651"/>
          <w:tab w:val="clear" w:pos="859"/>
        </w:tabs>
        <w:spacing w:before="0"/>
        <w:ind w:left="368" w:hanging="477"/>
        <w:jc w:val="left"/>
        <w:rPr>
          <w:sz w:val="26"/>
          <w:szCs w:val="26"/>
          <w:u w:val="single"/>
        </w:rPr>
      </w:pPr>
      <w:bookmarkStart w:id="6" w:name="_Ref326148253"/>
      <w:r w:rsidRPr="00FE3121">
        <w:rPr>
          <w:sz w:val="26"/>
          <w:szCs w:val="26"/>
          <w:u w:val="single"/>
          <w:rtl/>
        </w:rPr>
        <w:t>תקופת ההתקשרות והיקפה</w:t>
      </w:r>
      <w:bookmarkEnd w:id="6"/>
    </w:p>
    <w:p w:rsidR="002A03F7" w:rsidRPr="002A03F7" w:rsidRDefault="002A03F7" w:rsidP="002A03F7">
      <w:pPr>
        <w:pStyle w:val="af7"/>
        <w:numPr>
          <w:ilvl w:val="0"/>
          <w:numId w:val="13"/>
        </w:numPr>
        <w:contextualSpacing w:val="0"/>
        <w:rPr>
          <w:rFonts w:ascii="Times New Roman" w:hAnsi="Times New Roman" w:cs="David"/>
          <w:b/>
          <w:bCs/>
          <w:noProof w:val="0"/>
          <w:vanish/>
          <w:sz w:val="24"/>
          <w:szCs w:val="24"/>
          <w:rtl/>
        </w:rPr>
      </w:pPr>
    </w:p>
    <w:p w:rsidR="002A03F7" w:rsidRPr="002A03F7" w:rsidRDefault="002A03F7" w:rsidP="002A03F7">
      <w:pPr>
        <w:pStyle w:val="af7"/>
        <w:numPr>
          <w:ilvl w:val="0"/>
          <w:numId w:val="13"/>
        </w:numPr>
        <w:contextualSpacing w:val="0"/>
        <w:rPr>
          <w:rFonts w:ascii="Times New Roman" w:hAnsi="Times New Roman" w:cs="David"/>
          <w:b/>
          <w:bCs/>
          <w:noProof w:val="0"/>
          <w:vanish/>
          <w:sz w:val="24"/>
          <w:szCs w:val="24"/>
          <w:rtl/>
        </w:rPr>
      </w:pPr>
    </w:p>
    <w:p w:rsidR="006B504F" w:rsidRDefault="00B72154" w:rsidP="002A03F7">
      <w:pPr>
        <w:pStyle w:val="26"/>
        <w:numPr>
          <w:ilvl w:val="1"/>
          <w:numId w:val="13"/>
        </w:numPr>
        <w:tabs>
          <w:tab w:val="clear" w:pos="1191"/>
          <w:tab w:val="num" w:pos="992"/>
        </w:tabs>
        <w:spacing w:before="120" w:after="0" w:line="360" w:lineRule="auto"/>
        <w:ind w:left="992"/>
        <w:rPr>
          <w:b/>
          <w:bCs/>
          <w:sz w:val="24"/>
          <w:szCs w:val="24"/>
        </w:rPr>
      </w:pPr>
      <w:r w:rsidRPr="005A5914">
        <w:rPr>
          <w:b/>
          <w:bCs/>
          <w:sz w:val="24"/>
          <w:szCs w:val="24"/>
          <w:rtl/>
        </w:rPr>
        <w:t xml:space="preserve">תקופת ההתקשרות </w:t>
      </w:r>
    </w:p>
    <w:p w:rsidR="006B504F" w:rsidRDefault="00B72154" w:rsidP="008806F2">
      <w:pPr>
        <w:numPr>
          <w:ilvl w:val="2"/>
          <w:numId w:val="14"/>
        </w:numPr>
        <w:tabs>
          <w:tab w:val="clear" w:pos="1474"/>
          <w:tab w:val="num" w:pos="1332"/>
        </w:tabs>
        <w:ind w:left="1332"/>
        <w:rPr>
          <w:noProof w:val="0"/>
          <w:sz w:val="24"/>
        </w:rPr>
      </w:pPr>
      <w:r w:rsidRPr="005A5914">
        <w:rPr>
          <w:noProof w:val="0"/>
          <w:sz w:val="24"/>
          <w:rtl/>
        </w:rPr>
        <w:lastRenderedPageBreak/>
        <w:t>תקופת ההתקשרות</w:t>
      </w:r>
      <w:r>
        <w:rPr>
          <w:noProof w:val="0"/>
          <w:sz w:val="24"/>
          <w:rtl/>
        </w:rPr>
        <w:t xml:space="preserve"> עם הזוכה</w:t>
      </w:r>
      <w:r w:rsidRPr="005A5914">
        <w:rPr>
          <w:noProof w:val="0"/>
          <w:sz w:val="24"/>
          <w:rtl/>
        </w:rPr>
        <w:t xml:space="preserve"> הינה לשנה </w:t>
      </w:r>
      <w:r>
        <w:rPr>
          <w:noProof w:val="0"/>
          <w:sz w:val="24"/>
          <w:rtl/>
        </w:rPr>
        <w:t>אחת</w:t>
      </w:r>
      <w:r w:rsidR="00B9557A">
        <w:rPr>
          <w:rFonts w:hint="cs"/>
          <w:noProof w:val="0"/>
          <w:sz w:val="24"/>
          <w:rtl/>
        </w:rPr>
        <w:t xml:space="preserve"> </w:t>
      </w:r>
      <w:r w:rsidRPr="005A5914">
        <w:rPr>
          <w:noProof w:val="0"/>
          <w:sz w:val="24"/>
          <w:rtl/>
        </w:rPr>
        <w:t>(להלן: "</w:t>
      </w:r>
      <w:r w:rsidRPr="005A5914">
        <w:rPr>
          <w:b/>
          <w:bCs/>
          <w:noProof w:val="0"/>
          <w:sz w:val="24"/>
          <w:rtl/>
        </w:rPr>
        <w:t>תקופת ההתקשרות</w:t>
      </w:r>
      <w:r w:rsidRPr="005A5914">
        <w:rPr>
          <w:noProof w:val="0"/>
          <w:sz w:val="24"/>
          <w:rtl/>
        </w:rPr>
        <w:t xml:space="preserve">"). </w:t>
      </w:r>
    </w:p>
    <w:p w:rsidR="006B504F" w:rsidRDefault="00B72154" w:rsidP="008806F2">
      <w:pPr>
        <w:numPr>
          <w:ilvl w:val="2"/>
          <w:numId w:val="14"/>
        </w:numPr>
        <w:tabs>
          <w:tab w:val="clear" w:pos="1474"/>
          <w:tab w:val="num" w:pos="1332"/>
        </w:tabs>
        <w:ind w:left="1332"/>
        <w:rPr>
          <w:noProof w:val="0"/>
          <w:sz w:val="24"/>
        </w:rPr>
      </w:pPr>
      <w:r w:rsidRPr="000527FC">
        <w:rPr>
          <w:noProof w:val="0"/>
          <w:sz w:val="24"/>
          <w:rtl/>
        </w:rPr>
        <w:t xml:space="preserve">על הזוכה להיות ערוך לתחילת מתן השירותים בתוך </w:t>
      </w:r>
      <w:r w:rsidR="00F15EB2">
        <w:rPr>
          <w:noProof w:val="0"/>
          <w:sz w:val="24"/>
          <w:rtl/>
        </w:rPr>
        <w:t xml:space="preserve">45 </w:t>
      </w:r>
      <w:r w:rsidRPr="000527FC">
        <w:rPr>
          <w:noProof w:val="0"/>
          <w:sz w:val="24"/>
          <w:rtl/>
        </w:rPr>
        <w:t>ימים ממועד מת</w:t>
      </w:r>
      <w:r>
        <w:rPr>
          <w:noProof w:val="0"/>
          <w:sz w:val="24"/>
          <w:rtl/>
        </w:rPr>
        <w:t>ן</w:t>
      </w:r>
      <w:r w:rsidRPr="000527FC">
        <w:rPr>
          <w:noProof w:val="0"/>
          <w:sz w:val="24"/>
          <w:rtl/>
        </w:rPr>
        <w:t xml:space="preserve"> ההודעה על הזכייה או במועד אחר שייקבע המשרד בהודעת הזכייה כמועד תחילת ההתקשרות, ובכפוף לחתימת הצדדים על הסכם ההתקשרות והמצאת כל המסמכים הנדרשים במסגרתו.</w:t>
      </w:r>
    </w:p>
    <w:p w:rsidR="006B504F" w:rsidRDefault="00B72154" w:rsidP="008806F2">
      <w:pPr>
        <w:numPr>
          <w:ilvl w:val="2"/>
          <w:numId w:val="14"/>
        </w:numPr>
        <w:tabs>
          <w:tab w:val="clear" w:pos="1474"/>
          <w:tab w:val="num" w:pos="1332"/>
        </w:tabs>
        <w:ind w:left="1332"/>
        <w:rPr>
          <w:noProof w:val="0"/>
          <w:sz w:val="24"/>
        </w:rPr>
      </w:pPr>
      <w:r w:rsidRPr="00CA7698">
        <w:rPr>
          <w:noProof w:val="0"/>
          <w:rtl/>
        </w:rPr>
        <w:t>למשרד שמורה הזכות להפסיק את ההתקשרות עם הזוכה לפני תום תקופת ההתקשרות</w:t>
      </w:r>
      <w:r>
        <w:rPr>
          <w:noProof w:val="0"/>
          <w:rtl/>
        </w:rPr>
        <w:t xml:space="preserve"> בתום הזדקקותו </w:t>
      </w:r>
      <w:r w:rsidRPr="00EE6084">
        <w:rPr>
          <w:noProof w:val="0"/>
          <w:rtl/>
        </w:rPr>
        <w:t>לשירותים או מכל סיבה אחרת, לפי ש</w:t>
      </w:r>
      <w:r>
        <w:rPr>
          <w:noProof w:val="0"/>
          <w:rtl/>
        </w:rPr>
        <w:t>י</w:t>
      </w:r>
      <w:r w:rsidRPr="00EE6084">
        <w:rPr>
          <w:noProof w:val="0"/>
          <w:rtl/>
        </w:rPr>
        <w:t>קול דעתו הבלעדי, בהודעה בכתב</w:t>
      </w:r>
      <w:r>
        <w:rPr>
          <w:noProof w:val="0"/>
          <w:rtl/>
        </w:rPr>
        <w:t>,</w:t>
      </w:r>
      <w:r w:rsidRPr="00EE6084">
        <w:rPr>
          <w:noProof w:val="0"/>
          <w:rtl/>
        </w:rPr>
        <w:t xml:space="preserve"> 30 ימים מראש, וסך התמורה הסופית </w:t>
      </w:r>
      <w:r>
        <w:rPr>
          <w:noProof w:val="0"/>
          <w:rtl/>
        </w:rPr>
        <w:t>ייקבע</w:t>
      </w:r>
      <w:r w:rsidRPr="00EE6084">
        <w:rPr>
          <w:noProof w:val="0"/>
          <w:rtl/>
        </w:rPr>
        <w:t xml:space="preserve"> בהתאם להיקף השירותים שניתן עד להודעתו</w:t>
      </w:r>
      <w:r>
        <w:rPr>
          <w:noProof w:val="0"/>
          <w:rtl/>
        </w:rPr>
        <w:t>.</w:t>
      </w:r>
    </w:p>
    <w:p w:rsidR="006B504F" w:rsidRDefault="00B72154" w:rsidP="008806F2">
      <w:pPr>
        <w:numPr>
          <w:ilvl w:val="2"/>
          <w:numId w:val="14"/>
        </w:numPr>
        <w:tabs>
          <w:tab w:val="clear" w:pos="1474"/>
          <w:tab w:val="num" w:pos="1332"/>
        </w:tabs>
        <w:ind w:left="1332"/>
        <w:rPr>
          <w:sz w:val="24"/>
        </w:rPr>
      </w:pPr>
      <w:r w:rsidRPr="005A5914">
        <w:rPr>
          <w:noProof w:val="0"/>
          <w:sz w:val="24"/>
          <w:rtl/>
        </w:rPr>
        <w:t xml:space="preserve">הנסיבות בהן המשרד יהא רשאי לבטל את ההסכם לפני המועד הקבוע לעיל יפורטו בהסכם. </w:t>
      </w:r>
    </w:p>
    <w:p w:rsidR="006B504F" w:rsidRDefault="00B72154">
      <w:pPr>
        <w:pStyle w:val="26"/>
        <w:numPr>
          <w:ilvl w:val="1"/>
          <w:numId w:val="13"/>
        </w:numPr>
        <w:tabs>
          <w:tab w:val="clear" w:pos="1191"/>
          <w:tab w:val="num" w:pos="707"/>
        </w:tabs>
        <w:spacing w:before="120" w:after="0" w:line="360" w:lineRule="auto"/>
        <w:ind w:left="707" w:hanging="425"/>
        <w:rPr>
          <w:b/>
          <w:bCs/>
          <w:sz w:val="24"/>
          <w:szCs w:val="24"/>
        </w:rPr>
      </w:pPr>
      <w:bookmarkStart w:id="7" w:name="_Ref326168478"/>
      <w:r w:rsidRPr="00870100">
        <w:rPr>
          <w:b/>
          <w:bCs/>
          <w:sz w:val="24"/>
          <w:szCs w:val="24"/>
          <w:rtl/>
        </w:rPr>
        <w:t>אופציה להארכת תקופת ההתקשרות</w:t>
      </w:r>
      <w:bookmarkEnd w:id="7"/>
    </w:p>
    <w:p w:rsidR="006B504F" w:rsidRDefault="00B72154">
      <w:pPr>
        <w:numPr>
          <w:ilvl w:val="2"/>
          <w:numId w:val="50"/>
        </w:numPr>
        <w:tabs>
          <w:tab w:val="clear" w:pos="1474"/>
          <w:tab w:val="num" w:pos="1060"/>
        </w:tabs>
        <w:ind w:left="1060"/>
        <w:rPr>
          <w:noProof w:val="0"/>
          <w:sz w:val="24"/>
          <w:rtl/>
        </w:rPr>
      </w:pPr>
      <w:r>
        <w:rPr>
          <w:noProof w:val="0"/>
          <w:sz w:val="24"/>
          <w:rtl/>
        </w:rPr>
        <w:t xml:space="preserve">למשרד שמורה הזכות הבלעדית להאריך את תקופת ההתקשרות בתקופות נוספות, בנות עד שנה כל אחת. סך כל תקופות הארכה לא יעלו על ארבע שנים (להלן: </w:t>
      </w:r>
      <w:r>
        <w:rPr>
          <w:b/>
          <w:bCs/>
          <w:noProof w:val="0"/>
          <w:sz w:val="24"/>
          <w:rtl/>
        </w:rPr>
        <w:t>"תקופות הארכה"</w:t>
      </w:r>
      <w:r>
        <w:rPr>
          <w:noProof w:val="0"/>
          <w:sz w:val="24"/>
          <w:rtl/>
        </w:rPr>
        <w:t xml:space="preserve">), הכל בכפוף לצרכי המשרד, לאישור התקציב מדי שנה, למגבלות התקציב, להוראות כל דין לרבות הוראות חוק התקציב, חוק חובת מכרזים, התקנות שהותקנו מכוחו (כפי תוקפן מעת לעת) ותנאי ההסכם שייחתם עם הזוכה. תקופות הארכה ייחשבו חלק מתקופות ההתקשרות. </w:t>
      </w:r>
    </w:p>
    <w:p w:rsidR="006B504F" w:rsidRDefault="00B72154" w:rsidP="008806F2">
      <w:pPr>
        <w:numPr>
          <w:ilvl w:val="2"/>
          <w:numId w:val="50"/>
        </w:numPr>
        <w:tabs>
          <w:tab w:val="clear" w:pos="1474"/>
          <w:tab w:val="num" w:pos="1060"/>
        </w:tabs>
        <w:ind w:left="1060"/>
        <w:rPr>
          <w:b/>
          <w:bCs/>
          <w:noProof w:val="0"/>
          <w:rtl/>
        </w:rPr>
      </w:pPr>
      <w:bookmarkStart w:id="8" w:name="_Ref326168502"/>
      <w:r w:rsidRPr="00EA5C73">
        <w:rPr>
          <w:noProof w:val="0"/>
          <w:sz w:val="24"/>
          <w:rtl/>
        </w:rPr>
        <w:t>לאחר תום תקופת ההתקשרות,</w:t>
      </w:r>
      <w:r w:rsidRPr="000527FC">
        <w:rPr>
          <w:noProof w:val="0"/>
          <w:sz w:val="24"/>
          <w:rtl/>
        </w:rPr>
        <w:t xml:space="preserve"> </w:t>
      </w:r>
      <w:r w:rsidRPr="000527FC">
        <w:rPr>
          <w:noProof w:val="0"/>
          <w:rtl/>
        </w:rPr>
        <w:t>לרבות תקופות הארכה, אם היו, הספק הזוכה מתחייב להשלים</w:t>
      </w:r>
      <w:r w:rsidRPr="00E5042E">
        <w:rPr>
          <w:noProof w:val="0"/>
          <w:rtl/>
        </w:rPr>
        <w:t xml:space="preserve"> את תהליך מתן השירותים כמפורט לעיל, לפי דרישת המשרד בכתב, </w:t>
      </w:r>
      <w:r>
        <w:rPr>
          <w:noProof w:val="0"/>
          <w:rtl/>
        </w:rPr>
        <w:t xml:space="preserve">בתנאים הקבועים במכרז זה, בהצעה ובהסכם ההתקשרות, </w:t>
      </w:r>
      <w:r w:rsidRPr="00E5042E">
        <w:rPr>
          <w:noProof w:val="0"/>
          <w:rtl/>
        </w:rPr>
        <w:t xml:space="preserve">בנושאים אשר הועברו אליו על ידי המשרד במהלך תקופת ההתקשרות ואשר הטיפול בהם טרם הסתיים. הספק </w:t>
      </w:r>
      <w:r>
        <w:rPr>
          <w:noProof w:val="0"/>
          <w:rtl/>
        </w:rPr>
        <w:t xml:space="preserve"> הזוכה </w:t>
      </w:r>
      <w:r w:rsidRPr="00E5042E">
        <w:rPr>
          <w:noProof w:val="0"/>
          <w:rtl/>
        </w:rPr>
        <w:t>ימציא למשרד</w:t>
      </w:r>
      <w:r>
        <w:rPr>
          <w:noProof w:val="0"/>
          <w:rtl/>
        </w:rPr>
        <w:t>, על חשבונו,</w:t>
      </w:r>
      <w:r w:rsidRPr="00E5042E">
        <w:rPr>
          <w:noProof w:val="0"/>
          <w:rtl/>
        </w:rPr>
        <w:t xml:space="preserve"> ערבות ביצוע שתעמוד בתוקף עד להשלמת הטיפול</w:t>
      </w:r>
      <w:r>
        <w:rPr>
          <w:noProof w:val="0"/>
          <w:rtl/>
        </w:rPr>
        <w:t xml:space="preserve"> כאמור</w:t>
      </w:r>
      <w:r w:rsidRPr="00E5042E">
        <w:rPr>
          <w:noProof w:val="0"/>
          <w:rtl/>
        </w:rPr>
        <w:t>.</w:t>
      </w:r>
      <w:bookmarkEnd w:id="8"/>
      <w:r>
        <w:rPr>
          <w:noProof w:val="0"/>
          <w:rtl/>
        </w:rPr>
        <w:t xml:space="preserve"> </w:t>
      </w:r>
      <w:r w:rsidRPr="00E5042E">
        <w:rPr>
          <w:noProof w:val="0"/>
          <w:rtl/>
        </w:rPr>
        <w:t xml:space="preserve"> </w:t>
      </w:r>
    </w:p>
    <w:p w:rsidR="006B504F" w:rsidRDefault="00B72154">
      <w:pPr>
        <w:pStyle w:val="26"/>
        <w:numPr>
          <w:ilvl w:val="1"/>
          <w:numId w:val="13"/>
        </w:numPr>
        <w:tabs>
          <w:tab w:val="clear" w:pos="1191"/>
          <w:tab w:val="num" w:pos="707"/>
        </w:tabs>
        <w:spacing w:before="120" w:after="0" w:line="360" w:lineRule="auto"/>
        <w:ind w:left="707" w:hanging="425"/>
        <w:rPr>
          <w:b/>
          <w:bCs/>
          <w:sz w:val="24"/>
          <w:szCs w:val="24"/>
        </w:rPr>
      </w:pPr>
      <w:r w:rsidRPr="00870100">
        <w:rPr>
          <w:b/>
          <w:bCs/>
          <w:sz w:val="24"/>
          <w:szCs w:val="24"/>
          <w:rtl/>
        </w:rPr>
        <w:t xml:space="preserve">אופציה לשינוי היקף ההתקשרות </w:t>
      </w:r>
    </w:p>
    <w:p w:rsidR="006B504F" w:rsidRDefault="00B72154">
      <w:pPr>
        <w:ind w:left="720"/>
        <w:rPr>
          <w:rFonts w:cs="Guttman Yad-Brush"/>
          <w:noProof w:val="0"/>
          <w:sz w:val="24"/>
          <w:rtl/>
        </w:rPr>
      </w:pPr>
      <w:r w:rsidRPr="005A5914">
        <w:rPr>
          <w:noProof w:val="0"/>
          <w:sz w:val="24"/>
          <w:rtl/>
        </w:rPr>
        <w:t xml:space="preserve">המשרד יהיה רשאי לפי שיקול דעתו, ובכפוף לאישור תקציבי, לשנות את היקף ההתקשרות.  </w:t>
      </w:r>
    </w:p>
    <w:p w:rsidR="00DF3791" w:rsidRPr="00FE3121" w:rsidRDefault="00B72154" w:rsidP="00FE3121">
      <w:pPr>
        <w:pStyle w:val="7"/>
        <w:numPr>
          <w:ilvl w:val="0"/>
          <w:numId w:val="94"/>
        </w:numPr>
        <w:tabs>
          <w:tab w:val="clear" w:pos="509"/>
          <w:tab w:val="clear" w:pos="540"/>
          <w:tab w:val="clear" w:pos="651"/>
          <w:tab w:val="clear" w:pos="859"/>
        </w:tabs>
        <w:spacing w:before="0"/>
        <w:ind w:left="368" w:hanging="477"/>
        <w:jc w:val="left"/>
        <w:rPr>
          <w:sz w:val="26"/>
          <w:szCs w:val="26"/>
          <w:u w:val="single"/>
        </w:rPr>
      </w:pPr>
      <w:bookmarkStart w:id="9" w:name="_Ref325978435"/>
      <w:r w:rsidRPr="00FE3121">
        <w:rPr>
          <w:sz w:val="26"/>
          <w:szCs w:val="26"/>
          <w:u w:val="single"/>
          <w:rtl/>
        </w:rPr>
        <w:t>קבלת מסמכי המכרז ותשלום לצורך השתתפות במכרז</w:t>
      </w:r>
      <w:bookmarkEnd w:id="9"/>
    </w:p>
    <w:p w:rsidR="00B72154" w:rsidRDefault="00B72154" w:rsidP="00942E28">
      <w:pPr>
        <w:pStyle w:val="17"/>
        <w:tabs>
          <w:tab w:val="clear" w:pos="1191"/>
        </w:tabs>
        <w:spacing w:before="120" w:after="0" w:line="360" w:lineRule="auto"/>
        <w:ind w:left="368" w:right="-284" w:firstLine="0"/>
        <w:rPr>
          <w:sz w:val="24"/>
          <w:rtl/>
        </w:rPr>
      </w:pPr>
      <w:r w:rsidRPr="00B00B2F">
        <w:rPr>
          <w:sz w:val="24"/>
          <w:szCs w:val="24"/>
          <w:rtl/>
        </w:rPr>
        <w:t xml:space="preserve">ניתן להוריד את מסמכי המכרז ללא תשלום מאתר האינטרנט של המשרד שכתובתו: </w:t>
      </w:r>
      <w:hyperlink r:id="rId12" w:history="1">
        <w:r w:rsidRPr="00B00B2F">
          <w:rPr>
            <w:sz w:val="24"/>
            <w:szCs w:val="24"/>
          </w:rPr>
          <w:t>www.moital.gov.il</w:t>
        </w:r>
      </w:hyperlink>
      <w:r w:rsidRPr="00B00B2F">
        <w:rPr>
          <w:sz w:val="24"/>
          <w:szCs w:val="24"/>
          <w:rtl/>
        </w:rPr>
        <w:t xml:space="preserve"> תחת הכותרת "שירותים נבחרים" - "מכרזים". יודגש כי למרות שקבלת מסמכי המכרז לא תהא כרוכה בתשלום, ההשתתפות במכרז זה תותנה בתשלום ע"ס 500 ₪. לצורך הוכחת תנאי זה, יצרף כל מתמודד להצעתו עותק מטופס הפקדה של הסכום הנ"ל בבנק הדואר, סניף 001 לחשבון מס' 31514 לטובת משרד התמ"ת.</w:t>
      </w:r>
      <w:r w:rsidRPr="00B00B2F">
        <w:rPr>
          <w:sz w:val="24"/>
          <w:szCs w:val="24"/>
          <w:rtl/>
        </w:rPr>
        <w:tab/>
      </w:r>
      <w:r w:rsidRPr="00B00B2F">
        <w:rPr>
          <w:sz w:val="24"/>
          <w:szCs w:val="24"/>
          <w:rtl/>
        </w:rPr>
        <w:tab/>
      </w:r>
      <w:r w:rsidRPr="00B00B2F">
        <w:rPr>
          <w:sz w:val="24"/>
          <w:szCs w:val="24"/>
          <w:rtl/>
        </w:rPr>
        <w:br/>
        <w:t>למען הסר ספק, מובהר כי הסכום כאמור לעיל לא יוחזר למתמודדים בכל מקרה.</w:t>
      </w:r>
    </w:p>
    <w:p w:rsidR="006B504F" w:rsidRPr="00FE3121" w:rsidRDefault="00B72154" w:rsidP="00FE3121">
      <w:pPr>
        <w:pStyle w:val="7"/>
        <w:numPr>
          <w:ilvl w:val="0"/>
          <w:numId w:val="94"/>
        </w:numPr>
        <w:tabs>
          <w:tab w:val="clear" w:pos="509"/>
          <w:tab w:val="clear" w:pos="540"/>
          <w:tab w:val="clear" w:pos="651"/>
          <w:tab w:val="clear" w:pos="859"/>
        </w:tabs>
        <w:spacing w:before="0"/>
        <w:ind w:left="368" w:hanging="477"/>
        <w:jc w:val="left"/>
        <w:rPr>
          <w:sz w:val="26"/>
          <w:szCs w:val="26"/>
          <w:u w:val="single"/>
        </w:rPr>
      </w:pPr>
      <w:bookmarkStart w:id="10" w:name="_Ref326230242"/>
      <w:r w:rsidRPr="00FE3121">
        <w:rPr>
          <w:sz w:val="26"/>
          <w:szCs w:val="26"/>
          <w:u w:val="single"/>
          <w:rtl/>
        </w:rPr>
        <w:lastRenderedPageBreak/>
        <w:t>מכתב כוונות/ נציג מוסמך</w:t>
      </w:r>
      <w:bookmarkEnd w:id="10"/>
      <w:r w:rsidRPr="00FE3121">
        <w:rPr>
          <w:sz w:val="26"/>
          <w:szCs w:val="26"/>
          <w:u w:val="single"/>
          <w:rtl/>
        </w:rPr>
        <w:t xml:space="preserve"> </w:t>
      </w:r>
    </w:p>
    <w:p w:rsidR="00D61CEC" w:rsidRPr="00D61CEC" w:rsidRDefault="00D61CEC" w:rsidP="00D61CEC">
      <w:pPr>
        <w:pStyle w:val="af7"/>
        <w:numPr>
          <w:ilvl w:val="0"/>
          <w:numId w:val="13"/>
        </w:numPr>
        <w:ind w:right="-426"/>
        <w:contextualSpacing w:val="0"/>
        <w:rPr>
          <w:rFonts w:ascii="Times New Roman" w:hAnsi="Times New Roman" w:cs="David"/>
          <w:noProof w:val="0"/>
          <w:vanish/>
          <w:sz w:val="24"/>
          <w:szCs w:val="24"/>
          <w:rtl/>
        </w:rPr>
      </w:pPr>
    </w:p>
    <w:p w:rsidR="00D61CEC" w:rsidRPr="00D61CEC" w:rsidRDefault="00D61CEC" w:rsidP="00D61CEC">
      <w:pPr>
        <w:pStyle w:val="af7"/>
        <w:numPr>
          <w:ilvl w:val="0"/>
          <w:numId w:val="13"/>
        </w:numPr>
        <w:ind w:right="-426"/>
        <w:contextualSpacing w:val="0"/>
        <w:rPr>
          <w:rFonts w:ascii="Times New Roman" w:hAnsi="Times New Roman" w:cs="David"/>
          <w:noProof w:val="0"/>
          <w:vanish/>
          <w:sz w:val="24"/>
          <w:szCs w:val="24"/>
          <w:rtl/>
        </w:rPr>
      </w:pPr>
    </w:p>
    <w:p w:rsidR="006B504F" w:rsidRDefault="00B72154" w:rsidP="00D61CEC">
      <w:pPr>
        <w:pStyle w:val="26"/>
        <w:numPr>
          <w:ilvl w:val="1"/>
          <w:numId w:val="13"/>
        </w:numPr>
        <w:tabs>
          <w:tab w:val="clear" w:pos="1191"/>
          <w:tab w:val="num" w:pos="906"/>
        </w:tabs>
        <w:spacing w:before="120" w:after="0" w:line="360" w:lineRule="auto"/>
        <w:ind w:left="906" w:right="-426"/>
        <w:rPr>
          <w:sz w:val="24"/>
          <w:szCs w:val="24"/>
          <w:rtl/>
        </w:rPr>
      </w:pPr>
      <w:r w:rsidRPr="00601B7E">
        <w:rPr>
          <w:sz w:val="24"/>
          <w:szCs w:val="24"/>
          <w:rtl/>
        </w:rPr>
        <w:t xml:space="preserve">המציע נדרש לשלוח לוועדת המכרזים מכתב כוונות בדבר כוונתו העקרונית להשתתף במכרז. מכתב הכוונות יהיה מודפס (לא בכתב יד) בנוסח </w:t>
      </w:r>
      <w:r w:rsidRPr="00942E28">
        <w:rPr>
          <w:b/>
          <w:bCs/>
          <w:sz w:val="24"/>
          <w:szCs w:val="24"/>
          <w:rtl/>
        </w:rPr>
        <w:t>שבטופס מס' 1 למסמכי המכרז</w:t>
      </w:r>
      <w:r w:rsidRPr="00601B7E">
        <w:rPr>
          <w:sz w:val="24"/>
          <w:szCs w:val="24"/>
          <w:rtl/>
        </w:rPr>
        <w:t xml:space="preserve"> ויישלח בהתאם לפרטי המשלוח המופיעים בנספח בלבד. </w:t>
      </w:r>
    </w:p>
    <w:p w:rsidR="006B504F" w:rsidRPr="009C074D" w:rsidRDefault="00B72154" w:rsidP="009C074D">
      <w:pPr>
        <w:pStyle w:val="26"/>
        <w:numPr>
          <w:ilvl w:val="1"/>
          <w:numId w:val="13"/>
        </w:numPr>
        <w:tabs>
          <w:tab w:val="clear" w:pos="1191"/>
          <w:tab w:val="num" w:pos="906"/>
        </w:tabs>
        <w:spacing w:before="120" w:after="0" w:line="360" w:lineRule="auto"/>
        <w:ind w:left="906" w:right="-426"/>
        <w:rPr>
          <w:sz w:val="24"/>
          <w:szCs w:val="24"/>
        </w:rPr>
      </w:pPr>
      <w:r w:rsidRPr="009C074D">
        <w:rPr>
          <w:sz w:val="24"/>
          <w:szCs w:val="24"/>
          <w:rtl/>
        </w:rPr>
        <w:t xml:space="preserve">במסגרת מכתב הכוונות ימנה המציע נציג מוסמך מטעמו, אשר יהיה מוסמך לחייב את הגוף המציע ובין היתר, לפנות למשרד בשם המציע, ולקבל הודעות ו/או הנחיות עבורו (להלן: "נציג מוסמך"). המציע יהא רשאי להחליף את הנציג המוסמך באמצעות הודעה בכתב למשרד. באחריות הגוף המציע לוודא קבלת מכתב הכוונות על ידי </w:t>
      </w:r>
      <w:r w:rsidR="009C074D" w:rsidRPr="009C074D">
        <w:rPr>
          <w:rFonts w:hint="cs"/>
          <w:sz w:val="24"/>
          <w:szCs w:val="24"/>
          <w:rtl/>
        </w:rPr>
        <w:t>גב' דליה פאר</w:t>
      </w:r>
      <w:r w:rsidRPr="009C074D">
        <w:rPr>
          <w:sz w:val="24"/>
          <w:szCs w:val="24"/>
          <w:rtl/>
        </w:rPr>
        <w:t xml:space="preserve">, מרכזת ועדת המכרזים, משרד התעשייה, המסחר והתעסוקה, רח' בנק ישראל 5, ירושלים – פקס </w:t>
      </w:r>
      <w:r w:rsidR="009C074D" w:rsidRPr="009C074D">
        <w:rPr>
          <w:rFonts w:hint="cs"/>
          <w:sz w:val="24"/>
          <w:szCs w:val="24"/>
          <w:rtl/>
        </w:rPr>
        <w:t>02-6662884</w:t>
      </w:r>
      <w:r w:rsidRPr="009C074D">
        <w:rPr>
          <w:sz w:val="24"/>
          <w:szCs w:val="24"/>
          <w:rtl/>
        </w:rPr>
        <w:t xml:space="preserve">, טלפון </w:t>
      </w:r>
      <w:r w:rsidR="009C074D" w:rsidRPr="009C074D">
        <w:rPr>
          <w:rFonts w:hint="cs"/>
          <w:sz w:val="24"/>
          <w:szCs w:val="24"/>
          <w:rtl/>
        </w:rPr>
        <w:t>02-6662375</w:t>
      </w:r>
      <w:r w:rsidRPr="009C074D">
        <w:rPr>
          <w:sz w:val="24"/>
          <w:szCs w:val="24"/>
          <w:rtl/>
        </w:rPr>
        <w:t>.</w:t>
      </w:r>
    </w:p>
    <w:p w:rsidR="006B504F" w:rsidRDefault="00B72154" w:rsidP="00942E28">
      <w:pPr>
        <w:pStyle w:val="26"/>
        <w:numPr>
          <w:ilvl w:val="1"/>
          <w:numId w:val="13"/>
        </w:numPr>
        <w:tabs>
          <w:tab w:val="clear" w:pos="1191"/>
          <w:tab w:val="num" w:pos="906"/>
        </w:tabs>
        <w:spacing w:before="120" w:after="0" w:line="360" w:lineRule="auto"/>
        <w:ind w:left="906" w:right="-426"/>
        <w:rPr>
          <w:sz w:val="24"/>
          <w:szCs w:val="24"/>
        </w:rPr>
      </w:pPr>
      <w:r w:rsidRPr="00601B7E">
        <w:rPr>
          <w:b/>
          <w:bCs/>
          <w:sz w:val="24"/>
          <w:szCs w:val="24"/>
          <w:rtl/>
        </w:rPr>
        <w:t>התקבל אצל ועדת המכרזים מכתב כוונות, תשלח ועדת המכרזים לנציג המוסמך עותק מכל ההבהרות ו/או השינויים שהוצאו על ידה</w:t>
      </w:r>
      <w:r>
        <w:rPr>
          <w:b/>
          <w:bCs/>
          <w:sz w:val="24"/>
          <w:szCs w:val="24"/>
          <w:rtl/>
        </w:rPr>
        <w:t>.</w:t>
      </w:r>
      <w:r w:rsidRPr="00450698">
        <w:rPr>
          <w:sz w:val="24"/>
          <w:szCs w:val="24"/>
          <w:rtl/>
        </w:rPr>
        <w:t xml:space="preserve"> העותק יישלח </w:t>
      </w:r>
      <w:r>
        <w:rPr>
          <w:sz w:val="24"/>
          <w:szCs w:val="24"/>
          <w:rtl/>
        </w:rPr>
        <w:t>בפקס</w:t>
      </w:r>
      <w:r w:rsidRPr="00450698">
        <w:rPr>
          <w:sz w:val="24"/>
          <w:szCs w:val="24"/>
          <w:rtl/>
        </w:rPr>
        <w:t xml:space="preserve"> </w:t>
      </w:r>
      <w:r>
        <w:rPr>
          <w:sz w:val="24"/>
          <w:szCs w:val="24"/>
          <w:rtl/>
        </w:rPr>
        <w:t xml:space="preserve">למספר </w:t>
      </w:r>
      <w:r w:rsidRPr="00450698">
        <w:rPr>
          <w:sz w:val="24"/>
          <w:szCs w:val="24"/>
          <w:rtl/>
        </w:rPr>
        <w:t>ש</w:t>
      </w:r>
      <w:r>
        <w:rPr>
          <w:sz w:val="24"/>
          <w:szCs w:val="24"/>
          <w:rtl/>
        </w:rPr>
        <w:t>מ</w:t>
      </w:r>
      <w:r w:rsidRPr="00450698">
        <w:rPr>
          <w:sz w:val="24"/>
          <w:szCs w:val="24"/>
          <w:rtl/>
        </w:rPr>
        <w:t>ופיע במכתב הכוונות. יובהר כי בכל מקרה על המציע להתעדכן באתר האינטרנט של המשרד</w:t>
      </w:r>
      <w:r>
        <w:rPr>
          <w:sz w:val="24"/>
          <w:szCs w:val="24"/>
          <w:rtl/>
        </w:rPr>
        <w:t>.</w:t>
      </w:r>
    </w:p>
    <w:p w:rsidR="006B504F" w:rsidRPr="00FE3121" w:rsidRDefault="00B72154" w:rsidP="00FE3121">
      <w:pPr>
        <w:pStyle w:val="7"/>
        <w:numPr>
          <w:ilvl w:val="0"/>
          <w:numId w:val="94"/>
        </w:numPr>
        <w:tabs>
          <w:tab w:val="clear" w:pos="509"/>
          <w:tab w:val="clear" w:pos="540"/>
          <w:tab w:val="clear" w:pos="651"/>
          <w:tab w:val="clear" w:pos="859"/>
        </w:tabs>
        <w:spacing w:before="0"/>
        <w:ind w:left="368" w:hanging="477"/>
        <w:jc w:val="left"/>
        <w:rPr>
          <w:sz w:val="26"/>
          <w:szCs w:val="26"/>
          <w:u w:val="single"/>
        </w:rPr>
      </w:pPr>
      <w:r w:rsidRPr="00FE3121">
        <w:rPr>
          <w:sz w:val="26"/>
          <w:szCs w:val="26"/>
          <w:u w:val="single"/>
          <w:rtl/>
        </w:rPr>
        <w:t>תנאים מוקדמים להשתתפות במכרז (תנאי סף)</w:t>
      </w:r>
    </w:p>
    <w:p w:rsidR="00B72154" w:rsidRPr="008A2007" w:rsidRDefault="00B72154" w:rsidP="00AA75EF">
      <w:pPr>
        <w:ind w:left="282"/>
        <w:rPr>
          <w:b/>
          <w:bCs/>
          <w:sz w:val="24"/>
          <w:u w:val="single"/>
        </w:rPr>
      </w:pPr>
      <w:r w:rsidRPr="004B268B">
        <w:rPr>
          <w:noProof w:val="0"/>
          <w:sz w:val="24"/>
          <w:rtl/>
        </w:rPr>
        <w:t xml:space="preserve">הגוף המציע נדרש להציג עמידתו </w:t>
      </w:r>
      <w:r w:rsidRPr="004B268B">
        <w:rPr>
          <w:b/>
          <w:bCs/>
          <w:noProof w:val="0"/>
          <w:sz w:val="24"/>
          <w:u w:val="single"/>
          <w:rtl/>
        </w:rPr>
        <w:t>בתנאי הסף המצטברים</w:t>
      </w:r>
      <w:r w:rsidRPr="004B268B">
        <w:rPr>
          <w:noProof w:val="0"/>
          <w:sz w:val="24"/>
          <w:rtl/>
        </w:rPr>
        <w:t xml:space="preserve"> כמפורט להלן: </w:t>
      </w:r>
    </w:p>
    <w:p w:rsidR="008806F2" w:rsidRPr="008806F2" w:rsidRDefault="008806F2" w:rsidP="008806F2">
      <w:pPr>
        <w:pStyle w:val="af7"/>
        <w:numPr>
          <w:ilvl w:val="0"/>
          <w:numId w:val="13"/>
        </w:numPr>
        <w:contextualSpacing w:val="0"/>
        <w:rPr>
          <w:rFonts w:ascii="Times New Roman" w:hAnsi="Times New Roman" w:cs="David"/>
          <w:b/>
          <w:bCs/>
          <w:noProof w:val="0"/>
          <w:vanish/>
          <w:sz w:val="26"/>
          <w:szCs w:val="26"/>
          <w:u w:val="single"/>
          <w:rtl/>
        </w:rPr>
      </w:pPr>
      <w:bookmarkStart w:id="11" w:name="_Ref326062146"/>
    </w:p>
    <w:p w:rsidR="006B504F" w:rsidRDefault="00B72154" w:rsidP="008806F2">
      <w:pPr>
        <w:pStyle w:val="26"/>
        <w:numPr>
          <w:ilvl w:val="1"/>
          <w:numId w:val="13"/>
        </w:numPr>
        <w:tabs>
          <w:tab w:val="clear" w:pos="1191"/>
          <w:tab w:val="num" w:pos="906"/>
        </w:tabs>
        <w:spacing w:before="120" w:after="0" w:line="360" w:lineRule="auto"/>
        <w:ind w:left="906"/>
        <w:rPr>
          <w:b/>
          <w:bCs/>
          <w:u w:val="single"/>
        </w:rPr>
      </w:pPr>
      <w:bookmarkStart w:id="12" w:name="_Ref326229443"/>
      <w:r w:rsidRPr="00AE377F">
        <w:rPr>
          <w:b/>
          <w:bCs/>
          <w:u w:val="single"/>
          <w:rtl/>
        </w:rPr>
        <w:t>הגוף המציע</w:t>
      </w:r>
      <w:bookmarkEnd w:id="11"/>
      <w:bookmarkEnd w:id="12"/>
      <w:r w:rsidRPr="00AE377F">
        <w:rPr>
          <w:rtl/>
        </w:rPr>
        <w:tab/>
      </w:r>
    </w:p>
    <w:p w:rsidR="006B504F" w:rsidRDefault="00B72154" w:rsidP="008806F2">
      <w:pPr>
        <w:pStyle w:val="2f0"/>
        <w:numPr>
          <w:ilvl w:val="2"/>
          <w:numId w:val="15"/>
        </w:numPr>
        <w:tabs>
          <w:tab w:val="clear" w:pos="1474"/>
        </w:tabs>
        <w:overflowPunct w:val="0"/>
        <w:autoSpaceDE w:val="0"/>
        <w:autoSpaceDN w:val="0"/>
        <w:adjustRightInd w:val="0"/>
        <w:spacing w:before="120" w:line="360" w:lineRule="auto"/>
        <w:ind w:left="1246"/>
        <w:jc w:val="both"/>
        <w:textAlignment w:val="baseline"/>
        <w:rPr>
          <w:rFonts w:cs="David"/>
          <w:sz w:val="24"/>
          <w:szCs w:val="24"/>
        </w:rPr>
      </w:pPr>
      <w:r w:rsidRPr="00E5042E">
        <w:rPr>
          <w:rFonts w:cs="David"/>
          <w:sz w:val="24"/>
          <w:szCs w:val="24"/>
          <w:rtl/>
        </w:rPr>
        <w:t>על ה</w:t>
      </w:r>
      <w:r>
        <w:rPr>
          <w:rFonts w:cs="David"/>
          <w:sz w:val="24"/>
          <w:szCs w:val="24"/>
          <w:rtl/>
        </w:rPr>
        <w:t xml:space="preserve">גוף </w:t>
      </w:r>
      <w:r w:rsidRPr="00E5042E">
        <w:rPr>
          <w:rFonts w:cs="David"/>
          <w:sz w:val="24"/>
          <w:szCs w:val="24"/>
          <w:rtl/>
        </w:rPr>
        <w:t>מציע להיות בעת הגשת ההצעה תאגי</w:t>
      </w:r>
      <w:r>
        <w:rPr>
          <w:rFonts w:cs="David"/>
          <w:sz w:val="24"/>
          <w:szCs w:val="24"/>
          <w:rtl/>
        </w:rPr>
        <w:t>ד הרשום בכל מרשם המתנהל לפי דין</w:t>
      </w:r>
      <w:r w:rsidRPr="00E5042E">
        <w:rPr>
          <w:rFonts w:cs="David"/>
          <w:sz w:val="24"/>
          <w:szCs w:val="24"/>
          <w:rtl/>
        </w:rPr>
        <w:t xml:space="preserve">. </w:t>
      </w:r>
    </w:p>
    <w:p w:rsidR="006B504F" w:rsidRDefault="00B72154" w:rsidP="008806F2">
      <w:pPr>
        <w:numPr>
          <w:ilvl w:val="2"/>
          <w:numId w:val="15"/>
        </w:numPr>
        <w:tabs>
          <w:tab w:val="clear" w:pos="1474"/>
          <w:tab w:val="num" w:pos="1211"/>
        </w:tabs>
        <w:ind w:left="1211"/>
      </w:pPr>
      <w:r w:rsidRPr="005A5914">
        <w:rPr>
          <w:noProof w:val="0"/>
          <w:sz w:val="24"/>
          <w:rtl/>
        </w:rPr>
        <w:t xml:space="preserve">הגוף המציע מנהל ספרי חשבונות ורשומות ומדווח לרשויות המס על פי </w:t>
      </w:r>
      <w:r w:rsidRPr="00E5042E">
        <w:rPr>
          <w:noProof w:val="0"/>
          <w:rtl/>
        </w:rPr>
        <w:t xml:space="preserve">פקודת מס </w:t>
      </w:r>
      <w:r w:rsidRPr="00743879">
        <w:rPr>
          <w:noProof w:val="0"/>
          <w:rtl/>
        </w:rPr>
        <w:t>הכנסה [נוסח חדש] וחוק מס ערך מוסף, תשל"ו-1975 או שהוא פטור מלנהלם וכן נוהג לדווח לפקיד השומה על הכנסותיו ולמנהל המכס על עסקאות שמוטל עליהן מס לפי חוק מס ערך מוסף.</w:t>
      </w:r>
      <w:r>
        <w:rPr>
          <w:noProof w:val="0"/>
          <w:rtl/>
        </w:rPr>
        <w:t xml:space="preserve"> </w:t>
      </w:r>
    </w:p>
    <w:p w:rsidR="006B504F" w:rsidRDefault="00B72154" w:rsidP="008806F2">
      <w:pPr>
        <w:pStyle w:val="2f0"/>
        <w:numPr>
          <w:ilvl w:val="2"/>
          <w:numId w:val="15"/>
        </w:numPr>
        <w:tabs>
          <w:tab w:val="clear" w:pos="1474"/>
          <w:tab w:val="num" w:pos="1246"/>
        </w:tabs>
        <w:overflowPunct w:val="0"/>
        <w:autoSpaceDE w:val="0"/>
        <w:autoSpaceDN w:val="0"/>
        <w:adjustRightInd w:val="0"/>
        <w:spacing w:before="120" w:line="360" w:lineRule="auto"/>
        <w:ind w:left="1246"/>
        <w:jc w:val="both"/>
        <w:textAlignment w:val="baseline"/>
        <w:rPr>
          <w:rFonts w:cs="David"/>
          <w:sz w:val="24"/>
          <w:szCs w:val="24"/>
        </w:rPr>
      </w:pPr>
      <w:r>
        <w:rPr>
          <w:rFonts w:cs="David"/>
          <w:sz w:val="24"/>
          <w:szCs w:val="24"/>
          <w:rtl/>
        </w:rPr>
        <w:t xml:space="preserve">אם </w:t>
      </w:r>
      <w:r w:rsidRPr="000E0751">
        <w:rPr>
          <w:rFonts w:cs="David"/>
          <w:sz w:val="24"/>
          <w:szCs w:val="24"/>
          <w:rtl/>
        </w:rPr>
        <w:t>המציע חברה או שותפות - הוא אינו חייב בחובות אגרה שנתית עבור השנים שקדמו לשנה בה מוגשת ההצעה.</w:t>
      </w:r>
    </w:p>
    <w:p w:rsidR="006B504F" w:rsidRDefault="00B72154" w:rsidP="008527CB">
      <w:pPr>
        <w:pStyle w:val="2f0"/>
        <w:numPr>
          <w:ilvl w:val="2"/>
          <w:numId w:val="15"/>
        </w:numPr>
        <w:tabs>
          <w:tab w:val="clear" w:pos="1474"/>
          <w:tab w:val="num" w:pos="1218"/>
        </w:tabs>
        <w:overflowPunct w:val="0"/>
        <w:autoSpaceDE w:val="0"/>
        <w:autoSpaceDN w:val="0"/>
        <w:adjustRightInd w:val="0"/>
        <w:spacing w:before="120" w:line="360" w:lineRule="auto"/>
        <w:ind w:left="1218" w:hanging="267"/>
        <w:jc w:val="both"/>
        <w:textAlignment w:val="baseline"/>
        <w:rPr>
          <w:rFonts w:cs="David"/>
          <w:sz w:val="24"/>
          <w:szCs w:val="24"/>
        </w:rPr>
      </w:pPr>
      <w:r w:rsidRPr="00CA5E8F">
        <w:rPr>
          <w:rFonts w:cs="David"/>
          <w:sz w:val="24"/>
          <w:szCs w:val="24"/>
          <w:rtl/>
        </w:rPr>
        <w:t>אם המציע חברה - 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00F07312" w:rsidRPr="00CA5E8F">
        <w:rPr>
          <w:rFonts w:cs="Guttman Yad-Brush"/>
          <w:b/>
          <w:bCs/>
          <w:i/>
          <w:iCs/>
          <w:sz w:val="24"/>
          <w:szCs w:val="24"/>
          <w:rtl/>
        </w:rPr>
        <w:t xml:space="preserve"> </w:t>
      </w:r>
    </w:p>
    <w:p w:rsidR="00CA5E8F" w:rsidRDefault="00CA5E8F" w:rsidP="00CA5E8F">
      <w:pPr>
        <w:numPr>
          <w:ilvl w:val="2"/>
          <w:numId w:val="15"/>
        </w:numPr>
        <w:tabs>
          <w:tab w:val="clear" w:pos="1474"/>
          <w:tab w:val="num" w:pos="1060"/>
        </w:tabs>
        <w:ind w:left="1060"/>
        <w:rPr>
          <w:noProof w:val="0"/>
          <w:sz w:val="24"/>
        </w:rPr>
      </w:pPr>
      <w:r w:rsidRPr="00AA75EF">
        <w:rPr>
          <w:noProof w:val="0"/>
          <w:sz w:val="24"/>
          <w:rtl/>
        </w:rPr>
        <w:t xml:space="preserve">הגוף המציע שילם בקביעות בשנה האחרונה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ולא העסיק עובדים זרים בניגוד להוראות הדין, ויתחייב להמשיך ולעשות כן.  </w:t>
      </w:r>
    </w:p>
    <w:p w:rsidR="00CA5E8F" w:rsidRDefault="00CA5E8F" w:rsidP="00CA5E8F">
      <w:pPr>
        <w:numPr>
          <w:ilvl w:val="2"/>
          <w:numId w:val="15"/>
        </w:numPr>
        <w:tabs>
          <w:tab w:val="clear" w:pos="1474"/>
          <w:tab w:val="num" w:pos="1060"/>
        </w:tabs>
        <w:ind w:left="1060"/>
        <w:rPr>
          <w:noProof w:val="0"/>
          <w:sz w:val="24"/>
          <w:rtl/>
        </w:rPr>
      </w:pPr>
      <w:r w:rsidRPr="00AA75EF">
        <w:rPr>
          <w:noProof w:val="0"/>
          <w:sz w:val="24"/>
          <w:rtl/>
        </w:rPr>
        <w:t>הגוף המציע משתמש אך ורק בתוכנות מורשות.</w:t>
      </w:r>
    </w:p>
    <w:p w:rsidR="006B504F" w:rsidRDefault="00B72154">
      <w:pPr>
        <w:numPr>
          <w:ilvl w:val="2"/>
          <w:numId w:val="15"/>
        </w:numPr>
        <w:tabs>
          <w:tab w:val="clear" w:pos="1474"/>
          <w:tab w:val="num" w:pos="1060"/>
        </w:tabs>
        <w:ind w:left="1060"/>
        <w:rPr>
          <w:noProof w:val="0"/>
          <w:sz w:val="24"/>
        </w:rPr>
      </w:pPr>
      <w:r w:rsidRPr="00CA5E8F">
        <w:rPr>
          <w:noProof w:val="0"/>
          <w:sz w:val="24"/>
          <w:rtl/>
        </w:rPr>
        <w:lastRenderedPageBreak/>
        <w:t>הגוף המציע הוא בעל ניסיון מוכח במהלך 3 השנים הקודמות למועד הגשת ההצעה, בביצוע לפחות 5 סקרים טלפוניים בהיקף של 400 נסקרים לפחות</w:t>
      </w:r>
      <w:r w:rsidR="00CA5E8F">
        <w:rPr>
          <w:rFonts w:hint="cs"/>
          <w:noProof w:val="0"/>
          <w:sz w:val="24"/>
          <w:rtl/>
        </w:rPr>
        <w:t>.</w:t>
      </w:r>
      <w:r w:rsidRPr="00CA5E8F">
        <w:rPr>
          <w:noProof w:val="0"/>
          <w:sz w:val="24"/>
          <w:rtl/>
        </w:rPr>
        <w:t xml:space="preserve">  </w:t>
      </w:r>
    </w:p>
    <w:p w:rsidR="006B504F" w:rsidRDefault="00B72154">
      <w:pPr>
        <w:numPr>
          <w:ilvl w:val="2"/>
          <w:numId w:val="15"/>
        </w:numPr>
        <w:tabs>
          <w:tab w:val="clear" w:pos="1474"/>
          <w:tab w:val="num" w:pos="1060"/>
        </w:tabs>
        <w:ind w:left="1060"/>
        <w:rPr>
          <w:noProof w:val="0"/>
          <w:sz w:val="24"/>
        </w:rPr>
      </w:pPr>
      <w:r w:rsidRPr="00CC0719">
        <w:rPr>
          <w:noProof w:val="0"/>
          <w:sz w:val="24"/>
          <w:rtl/>
        </w:rPr>
        <w:t>לרשות הגוף המציע</w:t>
      </w:r>
      <w:r w:rsidRPr="00CC0719">
        <w:rPr>
          <w:sz w:val="24"/>
        </w:rPr>
        <w:t xml:space="preserve"> </w:t>
      </w:r>
      <w:r w:rsidRPr="00CC0719">
        <w:rPr>
          <w:noProof w:val="0"/>
          <w:sz w:val="24"/>
          <w:rtl/>
        </w:rPr>
        <w:t xml:space="preserve">לפחות </w:t>
      </w:r>
      <w:r w:rsidRPr="00CC0719">
        <w:rPr>
          <w:sz w:val="24"/>
        </w:rPr>
        <w:t>20</w:t>
      </w:r>
      <w:r w:rsidRPr="00CC0719">
        <w:rPr>
          <w:noProof w:val="0"/>
          <w:sz w:val="24"/>
          <w:rtl/>
        </w:rPr>
        <w:t xml:space="preserve"> עמדות טלפוניות, שיהיו זמינות לביצוע הסקר.</w:t>
      </w:r>
    </w:p>
    <w:p w:rsidR="006B504F" w:rsidRDefault="00B72154">
      <w:pPr>
        <w:numPr>
          <w:ilvl w:val="2"/>
          <w:numId w:val="15"/>
        </w:numPr>
        <w:tabs>
          <w:tab w:val="clear" w:pos="1474"/>
          <w:tab w:val="num" w:pos="1060"/>
        </w:tabs>
        <w:ind w:left="1060" w:right="-142"/>
        <w:rPr>
          <w:sz w:val="24"/>
        </w:rPr>
      </w:pPr>
      <w:r>
        <w:rPr>
          <w:noProof w:val="0"/>
          <w:sz w:val="24"/>
          <w:rtl/>
        </w:rPr>
        <w:t>לרשות הגוף המציע</w:t>
      </w:r>
      <w:r w:rsidRPr="002A0D03">
        <w:rPr>
          <w:noProof w:val="0"/>
          <w:sz w:val="24"/>
          <w:rtl/>
        </w:rPr>
        <w:t xml:space="preserve"> מערכת ממוחשבת לביצוע סקרים טלפונים</w:t>
      </w:r>
      <w:r>
        <w:rPr>
          <w:noProof w:val="0"/>
          <w:sz w:val="24"/>
          <w:rtl/>
        </w:rPr>
        <w:t xml:space="preserve">, בעלת אפיונים מצטברים כדלקמן: </w:t>
      </w:r>
    </w:p>
    <w:p w:rsidR="006B504F" w:rsidRDefault="00B72154">
      <w:pPr>
        <w:numPr>
          <w:ilvl w:val="3"/>
          <w:numId w:val="15"/>
        </w:numPr>
        <w:tabs>
          <w:tab w:val="clear" w:pos="1814"/>
          <w:tab w:val="num" w:pos="1400"/>
        </w:tabs>
        <w:ind w:left="1400"/>
        <w:rPr>
          <w:sz w:val="24"/>
        </w:rPr>
      </w:pPr>
      <w:r w:rsidRPr="00AE377F">
        <w:rPr>
          <w:noProof w:val="0"/>
          <w:sz w:val="24"/>
          <w:rtl/>
        </w:rPr>
        <w:t>המערכת הממוחשבת מאפשרת ניהול מכסות</w:t>
      </w:r>
      <w:r>
        <w:rPr>
          <w:noProof w:val="0"/>
          <w:sz w:val="24"/>
          <w:rtl/>
        </w:rPr>
        <w:t xml:space="preserve"> לפי שכבות דגימה</w:t>
      </w:r>
      <w:r w:rsidRPr="00AE377F">
        <w:rPr>
          <w:noProof w:val="0"/>
          <w:sz w:val="24"/>
          <w:rtl/>
        </w:rPr>
        <w:t xml:space="preserve"> לפי מאפיינים שונים</w:t>
      </w:r>
      <w:r>
        <w:rPr>
          <w:noProof w:val="0"/>
          <w:sz w:val="24"/>
          <w:rtl/>
        </w:rPr>
        <w:t>.</w:t>
      </w:r>
    </w:p>
    <w:p w:rsidR="006B504F" w:rsidRDefault="00B72154">
      <w:pPr>
        <w:numPr>
          <w:ilvl w:val="3"/>
          <w:numId w:val="15"/>
        </w:numPr>
        <w:tabs>
          <w:tab w:val="clear" w:pos="1814"/>
          <w:tab w:val="num" w:pos="1400"/>
        </w:tabs>
        <w:ind w:left="1400"/>
        <w:rPr>
          <w:sz w:val="24"/>
        </w:rPr>
      </w:pPr>
      <w:r w:rsidRPr="00AE377F">
        <w:rPr>
          <w:noProof w:val="0"/>
          <w:sz w:val="24"/>
          <w:rtl/>
        </w:rPr>
        <w:t xml:space="preserve">המערכת הממוחשבת מאפשרת </w:t>
      </w:r>
      <w:r>
        <w:rPr>
          <w:noProof w:val="0"/>
          <w:sz w:val="24"/>
          <w:rtl/>
        </w:rPr>
        <w:t>מעקב</w:t>
      </w:r>
      <w:r w:rsidRPr="00AE377F">
        <w:rPr>
          <w:noProof w:val="0"/>
          <w:sz w:val="24"/>
          <w:rtl/>
        </w:rPr>
        <w:t xml:space="preserve"> </w:t>
      </w:r>
      <w:r>
        <w:rPr>
          <w:noProof w:val="0"/>
          <w:sz w:val="24"/>
          <w:rtl/>
        </w:rPr>
        <w:t>אחר</w:t>
      </w:r>
      <w:r w:rsidRPr="00AE377F">
        <w:rPr>
          <w:noProof w:val="0"/>
          <w:sz w:val="24"/>
          <w:rtl/>
        </w:rPr>
        <w:t xml:space="preserve"> משך הראיון</w:t>
      </w:r>
      <w:r>
        <w:rPr>
          <w:noProof w:val="0"/>
          <w:sz w:val="24"/>
          <w:rtl/>
        </w:rPr>
        <w:t>.</w:t>
      </w:r>
    </w:p>
    <w:p w:rsidR="006B504F" w:rsidRDefault="00B72154">
      <w:pPr>
        <w:numPr>
          <w:ilvl w:val="3"/>
          <w:numId w:val="15"/>
        </w:numPr>
        <w:tabs>
          <w:tab w:val="clear" w:pos="1814"/>
          <w:tab w:val="num" w:pos="1400"/>
        </w:tabs>
        <w:ind w:left="1400"/>
        <w:rPr>
          <w:sz w:val="24"/>
        </w:rPr>
      </w:pPr>
      <w:r w:rsidRPr="00AE377F">
        <w:rPr>
          <w:noProof w:val="0"/>
          <w:sz w:val="24"/>
          <w:rtl/>
        </w:rPr>
        <w:t>המערכת הממוחשבת מאפשרת איסוף של נתוני המסרבים</w:t>
      </w:r>
      <w:r>
        <w:rPr>
          <w:noProof w:val="0"/>
          <w:sz w:val="24"/>
          <w:rtl/>
        </w:rPr>
        <w:t xml:space="preserve"> לריאיון</w:t>
      </w:r>
      <w:r w:rsidRPr="00AE377F">
        <w:rPr>
          <w:noProof w:val="0"/>
          <w:sz w:val="24"/>
          <w:rtl/>
        </w:rPr>
        <w:t>, לא בבית ואחרים</w:t>
      </w:r>
      <w:r>
        <w:rPr>
          <w:noProof w:val="0"/>
          <w:sz w:val="24"/>
          <w:rtl/>
        </w:rPr>
        <w:t>.</w:t>
      </w:r>
    </w:p>
    <w:p w:rsidR="006B504F" w:rsidRDefault="00B72154">
      <w:pPr>
        <w:numPr>
          <w:ilvl w:val="3"/>
          <w:numId w:val="15"/>
        </w:numPr>
        <w:tabs>
          <w:tab w:val="clear" w:pos="1814"/>
          <w:tab w:val="num" w:pos="1400"/>
        </w:tabs>
        <w:ind w:left="1400"/>
        <w:rPr>
          <w:sz w:val="24"/>
        </w:rPr>
      </w:pPr>
      <w:r w:rsidRPr="00AE377F">
        <w:rPr>
          <w:noProof w:val="0"/>
          <w:sz w:val="24"/>
          <w:rtl/>
        </w:rPr>
        <w:t xml:space="preserve">המערכת </w:t>
      </w:r>
      <w:r>
        <w:rPr>
          <w:noProof w:val="0"/>
          <w:sz w:val="24"/>
          <w:rtl/>
        </w:rPr>
        <w:t xml:space="preserve">הממוחשבת </w:t>
      </w:r>
      <w:r w:rsidRPr="00AE377F">
        <w:rPr>
          <w:noProof w:val="0"/>
          <w:sz w:val="24"/>
          <w:rtl/>
        </w:rPr>
        <w:t>מאפשרת פיקוח ובקרה על הסוקרים</w:t>
      </w:r>
      <w:r>
        <w:rPr>
          <w:noProof w:val="0"/>
          <w:sz w:val="24"/>
          <w:rtl/>
        </w:rPr>
        <w:t xml:space="preserve">. </w:t>
      </w:r>
    </w:p>
    <w:p w:rsidR="008806F2" w:rsidRPr="008806F2" w:rsidRDefault="00B72154" w:rsidP="008806F2">
      <w:pPr>
        <w:pStyle w:val="26"/>
        <w:numPr>
          <w:ilvl w:val="1"/>
          <w:numId w:val="13"/>
        </w:numPr>
        <w:tabs>
          <w:tab w:val="clear" w:pos="1191"/>
          <w:tab w:val="num" w:pos="906"/>
        </w:tabs>
        <w:spacing w:before="120" w:after="0" w:line="360" w:lineRule="auto"/>
        <w:ind w:left="906"/>
        <w:rPr>
          <w:b/>
          <w:bCs/>
          <w:sz w:val="24"/>
          <w:u w:val="single"/>
        </w:rPr>
      </w:pPr>
      <w:bookmarkStart w:id="13" w:name="_Ref326168197"/>
      <w:bookmarkStart w:id="14" w:name="_Ref326063498"/>
      <w:r w:rsidRPr="00FA54C5">
        <w:rPr>
          <w:b/>
          <w:bCs/>
          <w:u w:val="single"/>
          <w:rtl/>
        </w:rPr>
        <w:t>מנהל הפרויק</w:t>
      </w:r>
      <w:r w:rsidR="008806F2">
        <w:rPr>
          <w:rFonts w:hint="cs"/>
          <w:b/>
          <w:bCs/>
          <w:u w:val="single"/>
          <w:rtl/>
        </w:rPr>
        <w:t>ט</w:t>
      </w:r>
      <w:bookmarkEnd w:id="13"/>
    </w:p>
    <w:p w:rsidR="006B504F" w:rsidRDefault="00B72154" w:rsidP="008806F2">
      <w:pPr>
        <w:pStyle w:val="26"/>
        <w:numPr>
          <w:ilvl w:val="0"/>
          <w:numId w:val="0"/>
        </w:numPr>
        <w:spacing w:before="120" w:after="0" w:line="360" w:lineRule="auto"/>
        <w:ind w:left="906"/>
        <w:rPr>
          <w:b/>
          <w:bCs/>
          <w:sz w:val="24"/>
          <w:u w:val="single"/>
          <w:rtl/>
        </w:rPr>
      </w:pPr>
      <w:r w:rsidRPr="00FA54C5">
        <w:rPr>
          <w:sz w:val="24"/>
          <w:szCs w:val="24"/>
          <w:rtl/>
        </w:rPr>
        <w:t>על המציע להעמיד לטובת מתן השירותים לפי מכרז זה, אחראי מקצועי אשר ינהל ויתפעל את כל פעילויות המציע הקשורות למתן השירות וישמש כנציג המציע כלפי המשרד, ישתתף בישיבות עם נציגי המשרד ככל שיידרש ויעמוד בקשר רציף עם המשרד ובאופן קבוע לרשות אנשי הקשר של המשרד (להלן</w:t>
      </w:r>
      <w:r>
        <w:rPr>
          <w:sz w:val="24"/>
          <w:szCs w:val="24"/>
          <w:rtl/>
        </w:rPr>
        <w:t>:</w:t>
      </w:r>
      <w:r w:rsidRPr="00FA54C5">
        <w:rPr>
          <w:sz w:val="24"/>
          <w:szCs w:val="24"/>
          <w:rtl/>
        </w:rPr>
        <w:t xml:space="preserve"> </w:t>
      </w:r>
      <w:r w:rsidRPr="00AA75EF">
        <w:rPr>
          <w:b/>
          <w:bCs/>
          <w:sz w:val="24"/>
          <w:szCs w:val="24"/>
          <w:rtl/>
        </w:rPr>
        <w:t>"מנהל הפרויקט"</w:t>
      </w:r>
      <w:r w:rsidRPr="00FA54C5">
        <w:rPr>
          <w:sz w:val="24"/>
          <w:szCs w:val="24"/>
          <w:rtl/>
        </w:rPr>
        <w:t>)</w:t>
      </w:r>
      <w:r>
        <w:rPr>
          <w:sz w:val="24"/>
          <w:szCs w:val="24"/>
          <w:rtl/>
        </w:rPr>
        <w:t>.</w:t>
      </w:r>
      <w:bookmarkEnd w:id="14"/>
      <w:r w:rsidRPr="00FA54C5">
        <w:rPr>
          <w:sz w:val="24"/>
          <w:szCs w:val="24"/>
          <w:rtl/>
        </w:rPr>
        <w:t xml:space="preserve">  </w:t>
      </w:r>
    </w:p>
    <w:p w:rsidR="00B72154" w:rsidRPr="00595BF4" w:rsidRDefault="00F07312" w:rsidP="008806F2">
      <w:pPr>
        <w:ind w:left="906"/>
        <w:rPr>
          <w:rFonts w:cs="Guttman Yad-Brush"/>
          <w:b/>
          <w:bCs/>
          <w:i/>
          <w:iCs/>
          <w:noProof w:val="0"/>
          <w:sz w:val="24"/>
          <w:highlight w:val="yellow"/>
        </w:rPr>
      </w:pPr>
      <w:r w:rsidRPr="00F07312">
        <w:rPr>
          <w:rFonts w:hint="eastAsia"/>
          <w:b/>
          <w:bCs/>
          <w:noProof w:val="0"/>
          <w:sz w:val="24"/>
          <w:u w:val="single"/>
          <w:rtl/>
        </w:rPr>
        <w:t>מנהל</w:t>
      </w:r>
      <w:r w:rsidRPr="00F07312">
        <w:rPr>
          <w:b/>
          <w:bCs/>
          <w:noProof w:val="0"/>
          <w:sz w:val="24"/>
          <w:u w:val="single"/>
          <w:rtl/>
        </w:rPr>
        <w:t xml:space="preserve"> הפרויקט</w:t>
      </w:r>
      <w:r w:rsidR="00B72154">
        <w:rPr>
          <w:noProof w:val="0"/>
          <w:sz w:val="24"/>
          <w:rtl/>
        </w:rPr>
        <w:t xml:space="preserve"> המוצע יעמוד בתנאי הסף הבאים במצטבר:  </w:t>
      </w:r>
    </w:p>
    <w:p w:rsidR="006B504F" w:rsidRDefault="00B72154" w:rsidP="008806F2">
      <w:pPr>
        <w:numPr>
          <w:ilvl w:val="2"/>
          <w:numId w:val="16"/>
        </w:numPr>
        <w:tabs>
          <w:tab w:val="clear" w:pos="1474"/>
          <w:tab w:val="num" w:pos="1246"/>
        </w:tabs>
        <w:ind w:left="1246"/>
        <w:rPr>
          <w:noProof w:val="0"/>
          <w:sz w:val="24"/>
          <w:rtl/>
        </w:rPr>
      </w:pPr>
      <w:r>
        <w:rPr>
          <w:noProof w:val="0"/>
          <w:sz w:val="24"/>
          <w:rtl/>
        </w:rPr>
        <w:t>מועסק על ידי הגוף המציע ביחסי עובד מעביד</w:t>
      </w:r>
      <w:r w:rsidRPr="007F0D58">
        <w:rPr>
          <w:noProof w:val="0"/>
          <w:sz w:val="24"/>
          <w:rtl/>
        </w:rPr>
        <w:t xml:space="preserve">, במועד הגשת ההצעה. </w:t>
      </w:r>
    </w:p>
    <w:p w:rsidR="006B504F" w:rsidRDefault="00B72154" w:rsidP="008806F2">
      <w:pPr>
        <w:numPr>
          <w:ilvl w:val="2"/>
          <w:numId w:val="16"/>
        </w:numPr>
        <w:tabs>
          <w:tab w:val="clear" w:pos="1474"/>
          <w:tab w:val="num" w:pos="1246"/>
        </w:tabs>
        <w:ind w:left="1246"/>
        <w:rPr>
          <w:sz w:val="24"/>
        </w:rPr>
      </w:pPr>
      <w:r w:rsidRPr="007F0D58">
        <w:rPr>
          <w:noProof w:val="0"/>
          <w:sz w:val="24"/>
          <w:rtl/>
        </w:rPr>
        <w:t xml:space="preserve">בעל ניסיון </w:t>
      </w:r>
      <w:r>
        <w:rPr>
          <w:noProof w:val="0"/>
          <w:sz w:val="24"/>
          <w:rtl/>
        </w:rPr>
        <w:t xml:space="preserve">מוכח </w:t>
      </w:r>
      <w:r w:rsidRPr="007F0D58">
        <w:rPr>
          <w:noProof w:val="0"/>
          <w:sz w:val="24"/>
          <w:rtl/>
        </w:rPr>
        <w:t xml:space="preserve">של </w:t>
      </w:r>
      <w:r>
        <w:rPr>
          <w:noProof w:val="0"/>
          <w:sz w:val="24"/>
          <w:rtl/>
        </w:rPr>
        <w:t>5</w:t>
      </w:r>
      <w:r w:rsidRPr="007F0D58">
        <w:rPr>
          <w:noProof w:val="0"/>
          <w:sz w:val="24"/>
          <w:rtl/>
        </w:rPr>
        <w:t xml:space="preserve"> שנים לפחות </w:t>
      </w:r>
      <w:r>
        <w:rPr>
          <w:noProof w:val="0"/>
          <w:sz w:val="24"/>
          <w:rtl/>
        </w:rPr>
        <w:t xml:space="preserve">בניהול סקרי שביעות רצון. </w:t>
      </w:r>
    </w:p>
    <w:p w:rsidR="006B504F" w:rsidRDefault="00B72154" w:rsidP="006A1260">
      <w:pPr>
        <w:numPr>
          <w:ilvl w:val="2"/>
          <w:numId w:val="16"/>
        </w:numPr>
        <w:tabs>
          <w:tab w:val="clear" w:pos="1474"/>
          <w:tab w:val="num" w:pos="1246"/>
        </w:tabs>
        <w:ind w:left="1246"/>
        <w:rPr>
          <w:sz w:val="24"/>
        </w:rPr>
      </w:pPr>
      <w:r>
        <w:rPr>
          <w:noProof w:val="0"/>
          <w:sz w:val="24"/>
          <w:rtl/>
        </w:rPr>
        <w:t xml:space="preserve">בעל ניסיון מוכח במהלך 3 השנים </w:t>
      </w:r>
      <w:r w:rsidRPr="001538DC">
        <w:rPr>
          <w:noProof w:val="0"/>
          <w:sz w:val="24"/>
          <w:rtl/>
        </w:rPr>
        <w:t>הקודמות למועד הגשת ההצעה, ב</w:t>
      </w:r>
      <w:r>
        <w:rPr>
          <w:noProof w:val="0"/>
          <w:sz w:val="24"/>
          <w:rtl/>
        </w:rPr>
        <w:t>ניהול</w:t>
      </w:r>
      <w:r w:rsidRPr="001538DC">
        <w:rPr>
          <w:noProof w:val="0"/>
          <w:sz w:val="24"/>
          <w:rtl/>
        </w:rPr>
        <w:t xml:space="preserve"> </w:t>
      </w:r>
      <w:r>
        <w:rPr>
          <w:noProof w:val="0"/>
          <w:sz w:val="24"/>
          <w:rtl/>
        </w:rPr>
        <w:t xml:space="preserve">לפחות 5 סקרים טלפוניים בהיקף של 400 נסקרים </w:t>
      </w:r>
      <w:r w:rsidRPr="00396158">
        <w:rPr>
          <w:noProof w:val="0"/>
          <w:sz w:val="24"/>
          <w:rtl/>
        </w:rPr>
        <w:t>לפחות</w:t>
      </w:r>
      <w:r>
        <w:rPr>
          <w:noProof w:val="0"/>
          <w:sz w:val="24"/>
          <w:rtl/>
        </w:rPr>
        <w:t xml:space="preserve">.  </w:t>
      </w:r>
    </w:p>
    <w:p w:rsidR="006B504F" w:rsidRDefault="00B72154">
      <w:pPr>
        <w:pStyle w:val="26"/>
        <w:numPr>
          <w:ilvl w:val="1"/>
          <w:numId w:val="13"/>
        </w:numPr>
        <w:tabs>
          <w:tab w:val="clear" w:pos="1191"/>
          <w:tab w:val="num" w:pos="707"/>
        </w:tabs>
        <w:spacing w:before="120" w:after="0" w:line="360" w:lineRule="auto"/>
        <w:ind w:left="707" w:hanging="425"/>
        <w:rPr>
          <w:b/>
          <w:bCs/>
          <w:u w:val="single"/>
        </w:rPr>
      </w:pPr>
      <w:r w:rsidRPr="00C356AF">
        <w:rPr>
          <w:b/>
          <w:bCs/>
          <w:u w:val="single"/>
          <w:rtl/>
        </w:rPr>
        <w:t>ניגוד עניינים</w:t>
      </w:r>
    </w:p>
    <w:p w:rsidR="00B72154" w:rsidRPr="008A2007" w:rsidRDefault="00B72154" w:rsidP="00657F29">
      <w:pPr>
        <w:ind w:left="720"/>
        <w:rPr>
          <w:noProof w:val="0"/>
          <w:sz w:val="24"/>
          <w:rtl/>
        </w:rPr>
      </w:pPr>
      <w:r w:rsidRPr="007F0D58">
        <w:rPr>
          <w:noProof w:val="0"/>
          <w:sz w:val="24"/>
          <w:rtl/>
        </w:rPr>
        <w:t xml:space="preserve">הגוף המציע </w:t>
      </w:r>
      <w:r>
        <w:rPr>
          <w:noProof w:val="0"/>
          <w:sz w:val="24"/>
          <w:rtl/>
        </w:rPr>
        <w:t>ו</w:t>
      </w:r>
      <w:r w:rsidRPr="007F0D58">
        <w:rPr>
          <w:noProof w:val="0"/>
          <w:sz w:val="24"/>
          <w:rtl/>
        </w:rPr>
        <w:t>מנהל הפרויקט לא יהיו במצב של ניגוד עניינים אסור כמפורט בסעיף</w:t>
      </w:r>
      <w:r w:rsidR="00657F29">
        <w:rPr>
          <w:rFonts w:hint="cs"/>
          <w:noProof w:val="0"/>
          <w:sz w:val="24"/>
          <w:rtl/>
        </w:rPr>
        <w:t xml:space="preserve"> </w:t>
      </w:r>
      <w:r w:rsidR="000C491F">
        <w:rPr>
          <w:noProof w:val="0"/>
          <w:sz w:val="24"/>
          <w:rtl/>
        </w:rPr>
        <w:fldChar w:fldCharType="begin"/>
      </w:r>
      <w:r w:rsidR="00657F29">
        <w:rPr>
          <w:noProof w:val="0"/>
          <w:sz w:val="24"/>
          <w:rtl/>
        </w:rPr>
        <w:instrText xml:space="preserve"> </w:instrText>
      </w:r>
      <w:r w:rsidR="00657F29">
        <w:rPr>
          <w:rFonts w:hint="cs"/>
          <w:noProof w:val="0"/>
          <w:sz w:val="24"/>
        </w:rPr>
        <w:instrText>REF</w:instrText>
      </w:r>
      <w:r w:rsidR="00657F29">
        <w:rPr>
          <w:rFonts w:hint="cs"/>
          <w:noProof w:val="0"/>
          <w:sz w:val="24"/>
          <w:rtl/>
        </w:rPr>
        <w:instrText xml:space="preserve"> _</w:instrText>
      </w:r>
      <w:r w:rsidR="00657F29">
        <w:rPr>
          <w:rFonts w:hint="cs"/>
          <w:noProof w:val="0"/>
          <w:sz w:val="24"/>
        </w:rPr>
        <w:instrText>Ref325978406 \r \h</w:instrText>
      </w:r>
      <w:r w:rsidR="00657F29">
        <w:rPr>
          <w:noProof w:val="0"/>
          <w:sz w:val="24"/>
          <w:rtl/>
        </w:rPr>
        <w:instrText xml:space="preserve"> </w:instrText>
      </w:r>
      <w:r w:rsidR="000C491F">
        <w:rPr>
          <w:noProof w:val="0"/>
          <w:sz w:val="24"/>
          <w:rtl/>
        </w:rPr>
      </w:r>
      <w:r w:rsidR="000C491F">
        <w:rPr>
          <w:noProof w:val="0"/>
          <w:sz w:val="24"/>
          <w:rtl/>
        </w:rPr>
        <w:fldChar w:fldCharType="separate"/>
      </w:r>
      <w:r w:rsidR="00F345DF">
        <w:rPr>
          <w:noProof w:val="0"/>
          <w:sz w:val="24"/>
          <w:cs/>
        </w:rPr>
        <w:t>‎</w:t>
      </w:r>
      <w:r w:rsidR="00F345DF">
        <w:rPr>
          <w:noProof w:val="0"/>
          <w:sz w:val="24"/>
        </w:rPr>
        <w:t>13</w:t>
      </w:r>
      <w:r w:rsidR="000C491F">
        <w:rPr>
          <w:noProof w:val="0"/>
          <w:sz w:val="24"/>
          <w:rtl/>
        </w:rPr>
        <w:fldChar w:fldCharType="end"/>
      </w:r>
      <w:r w:rsidRPr="007F0D58">
        <w:rPr>
          <w:noProof w:val="0"/>
          <w:sz w:val="24"/>
          <w:rtl/>
        </w:rPr>
        <w:t xml:space="preserve"> למכרז להלן.</w:t>
      </w:r>
    </w:p>
    <w:p w:rsidR="006B504F" w:rsidRDefault="00B72154">
      <w:pPr>
        <w:pStyle w:val="26"/>
        <w:numPr>
          <w:ilvl w:val="1"/>
          <w:numId w:val="13"/>
        </w:numPr>
        <w:tabs>
          <w:tab w:val="clear" w:pos="1191"/>
          <w:tab w:val="num" w:pos="707"/>
        </w:tabs>
        <w:spacing w:before="120" w:after="0" w:line="360" w:lineRule="auto"/>
        <w:ind w:left="707" w:hanging="425"/>
        <w:rPr>
          <w:b/>
          <w:bCs/>
          <w:u w:val="single"/>
        </w:rPr>
      </w:pPr>
      <w:r w:rsidRPr="000F3A65">
        <w:rPr>
          <w:b/>
          <w:bCs/>
          <w:u w:val="single"/>
          <w:rtl/>
        </w:rPr>
        <w:t xml:space="preserve">תשלום עבור השתתפות במכרז </w:t>
      </w:r>
    </w:p>
    <w:p w:rsidR="00B72154" w:rsidRDefault="00B72154" w:rsidP="00657F29">
      <w:pPr>
        <w:ind w:left="720"/>
        <w:rPr>
          <w:noProof w:val="0"/>
          <w:sz w:val="24"/>
          <w:rtl/>
        </w:rPr>
      </w:pPr>
      <w:r w:rsidRPr="000F3A65">
        <w:rPr>
          <w:noProof w:val="0"/>
          <w:sz w:val="24"/>
          <w:rtl/>
        </w:rPr>
        <w:t xml:space="preserve">הגוף המציע שילם את הסכום הנקוב בסעיף </w:t>
      </w:r>
      <w:r w:rsidR="000C491F">
        <w:rPr>
          <w:noProof w:val="0"/>
          <w:sz w:val="24"/>
          <w:rtl/>
        </w:rPr>
        <w:fldChar w:fldCharType="begin"/>
      </w:r>
      <w:r w:rsidR="00657F29">
        <w:rPr>
          <w:noProof w:val="0"/>
          <w:sz w:val="24"/>
          <w:rtl/>
        </w:rPr>
        <w:instrText xml:space="preserve"> </w:instrText>
      </w:r>
      <w:r w:rsidR="00657F29">
        <w:rPr>
          <w:noProof w:val="0"/>
          <w:sz w:val="24"/>
        </w:rPr>
        <w:instrText>REF</w:instrText>
      </w:r>
      <w:r w:rsidR="00657F29">
        <w:rPr>
          <w:noProof w:val="0"/>
          <w:sz w:val="24"/>
          <w:rtl/>
        </w:rPr>
        <w:instrText xml:space="preserve"> _</w:instrText>
      </w:r>
      <w:r w:rsidR="00657F29">
        <w:rPr>
          <w:noProof w:val="0"/>
          <w:sz w:val="24"/>
        </w:rPr>
        <w:instrText>Ref325978435 \r \h</w:instrText>
      </w:r>
      <w:r w:rsidR="00657F29">
        <w:rPr>
          <w:noProof w:val="0"/>
          <w:sz w:val="24"/>
          <w:rtl/>
        </w:rPr>
        <w:instrText xml:space="preserve"> </w:instrText>
      </w:r>
      <w:r w:rsidR="000C491F">
        <w:rPr>
          <w:noProof w:val="0"/>
          <w:sz w:val="24"/>
          <w:rtl/>
        </w:rPr>
      </w:r>
      <w:r w:rsidR="000C491F">
        <w:rPr>
          <w:noProof w:val="0"/>
          <w:sz w:val="24"/>
          <w:rtl/>
        </w:rPr>
        <w:fldChar w:fldCharType="separate"/>
      </w:r>
      <w:r w:rsidR="00812B24">
        <w:rPr>
          <w:noProof w:val="0"/>
          <w:sz w:val="24"/>
          <w:cs/>
        </w:rPr>
        <w:t>‎</w:t>
      </w:r>
      <w:r w:rsidR="00812B24">
        <w:rPr>
          <w:noProof w:val="0"/>
          <w:sz w:val="24"/>
        </w:rPr>
        <w:t>6</w:t>
      </w:r>
      <w:r w:rsidR="000C491F">
        <w:rPr>
          <w:noProof w:val="0"/>
          <w:sz w:val="24"/>
          <w:rtl/>
        </w:rPr>
        <w:fldChar w:fldCharType="end"/>
      </w:r>
      <w:r w:rsidRPr="000F3A65">
        <w:rPr>
          <w:noProof w:val="0"/>
          <w:sz w:val="24"/>
          <w:rtl/>
        </w:rPr>
        <w:t xml:space="preserve"> לעיל תמורת השתתפותו במכרז עד למועד האחרון להגשת ההצעות למכרז.</w:t>
      </w:r>
    </w:p>
    <w:p w:rsidR="00A437C9" w:rsidRDefault="00A437C9" w:rsidP="00A437C9">
      <w:pPr>
        <w:pStyle w:val="26"/>
        <w:numPr>
          <w:ilvl w:val="1"/>
          <w:numId w:val="13"/>
        </w:numPr>
        <w:tabs>
          <w:tab w:val="clear" w:pos="1191"/>
          <w:tab w:val="num" w:pos="707"/>
        </w:tabs>
        <w:spacing w:before="120" w:after="0" w:line="360" w:lineRule="auto"/>
        <w:ind w:left="707" w:hanging="425"/>
        <w:rPr>
          <w:b/>
          <w:bCs/>
          <w:sz w:val="24"/>
          <w:szCs w:val="24"/>
          <w:u w:val="single"/>
        </w:rPr>
      </w:pPr>
      <w:bookmarkStart w:id="15" w:name="_Ref326168057"/>
      <w:bookmarkEnd w:id="0"/>
      <w:r w:rsidRPr="00E52626">
        <w:rPr>
          <w:b/>
          <w:bCs/>
          <w:sz w:val="24"/>
          <w:szCs w:val="24"/>
          <w:u w:val="single"/>
          <w:rtl/>
        </w:rPr>
        <w:t>הצעה כספית</w:t>
      </w:r>
      <w:bookmarkEnd w:id="15"/>
      <w:r w:rsidRPr="00E52626">
        <w:rPr>
          <w:b/>
          <w:bCs/>
          <w:sz w:val="24"/>
          <w:szCs w:val="24"/>
          <w:rtl/>
        </w:rPr>
        <w:tab/>
      </w:r>
    </w:p>
    <w:p w:rsidR="00A437C9" w:rsidRDefault="00A437C9" w:rsidP="00A437C9">
      <w:pPr>
        <w:pStyle w:val="34"/>
        <w:numPr>
          <w:ilvl w:val="2"/>
          <w:numId w:val="13"/>
        </w:numPr>
        <w:tabs>
          <w:tab w:val="clear" w:pos="2110"/>
          <w:tab w:val="num" w:pos="1274"/>
        </w:tabs>
        <w:spacing w:before="120" w:after="0" w:line="360" w:lineRule="auto"/>
        <w:ind w:left="1274" w:right="-284" w:hanging="554"/>
        <w:rPr>
          <w:sz w:val="24"/>
          <w:szCs w:val="24"/>
        </w:rPr>
      </w:pPr>
      <w:r>
        <w:rPr>
          <w:sz w:val="24"/>
          <w:szCs w:val="24"/>
          <w:rtl/>
        </w:rPr>
        <w:t xml:space="preserve">המציע יצרף להצעתו הצעה כספית הכוללת 2 מרכיבים: </w:t>
      </w:r>
    </w:p>
    <w:p w:rsidR="00A437C9" w:rsidRDefault="00A437C9" w:rsidP="008806F2">
      <w:pPr>
        <w:pStyle w:val="34"/>
        <w:numPr>
          <w:ilvl w:val="0"/>
          <w:numId w:val="52"/>
        </w:numPr>
        <w:tabs>
          <w:tab w:val="clear" w:pos="2110"/>
        </w:tabs>
        <w:spacing w:before="120" w:after="0" w:line="360" w:lineRule="auto"/>
        <w:ind w:left="1800" w:right="-284"/>
        <w:rPr>
          <w:b/>
          <w:bCs/>
          <w:sz w:val="24"/>
          <w:szCs w:val="24"/>
        </w:rPr>
      </w:pPr>
      <w:r w:rsidRPr="00714C09">
        <w:rPr>
          <w:sz w:val="24"/>
          <w:szCs w:val="24"/>
          <w:rtl/>
        </w:rPr>
        <w:lastRenderedPageBreak/>
        <w:t xml:space="preserve">מחיר קבוע בגין ביצוע סקר טלפוני בהיקף של  500 שאלונים </w:t>
      </w:r>
      <w:r w:rsidR="00300DE3">
        <w:rPr>
          <w:rFonts w:hint="cs"/>
          <w:sz w:val="24"/>
          <w:szCs w:val="24"/>
          <w:rtl/>
        </w:rPr>
        <w:t>תקינים</w:t>
      </w:r>
      <w:r w:rsidRPr="00714C09">
        <w:rPr>
          <w:sz w:val="24"/>
          <w:szCs w:val="24"/>
          <w:rtl/>
        </w:rPr>
        <w:t>.</w:t>
      </w:r>
      <w:r w:rsidRPr="00A31114">
        <w:rPr>
          <w:sz w:val="24"/>
          <w:szCs w:val="24"/>
          <w:rtl/>
        </w:rPr>
        <w:t xml:space="preserve"> בקביעת המחיר כאמור על המציע להתחשב בכלל העלויות הכרוכות בביצוע הסקר, לרבות  היערכות, הדרכה, </w:t>
      </w:r>
      <w:r>
        <w:rPr>
          <w:sz w:val="24"/>
          <w:szCs w:val="24"/>
          <w:rtl/>
        </w:rPr>
        <w:t>ביצוע 500 שאלונים מלאים</w:t>
      </w:r>
      <w:r w:rsidR="00714C09">
        <w:rPr>
          <w:rFonts w:hint="cs"/>
          <w:sz w:val="24"/>
          <w:szCs w:val="24"/>
          <w:rtl/>
        </w:rPr>
        <w:t xml:space="preserve"> ותקינים</w:t>
      </w:r>
      <w:r>
        <w:rPr>
          <w:sz w:val="24"/>
          <w:szCs w:val="24"/>
          <w:rtl/>
        </w:rPr>
        <w:t xml:space="preserve">, </w:t>
      </w:r>
      <w:r w:rsidRPr="00A31114">
        <w:rPr>
          <w:sz w:val="24"/>
          <w:szCs w:val="24"/>
          <w:rtl/>
        </w:rPr>
        <w:t xml:space="preserve">פיקוח ובקרה, העברת הנתונים הנדרשים, השתתפות בישיבות והכנת דו"ח ממצאים סופי. </w:t>
      </w:r>
    </w:p>
    <w:p w:rsidR="00A437C9" w:rsidRDefault="00A437C9" w:rsidP="008806F2">
      <w:pPr>
        <w:pStyle w:val="34"/>
        <w:numPr>
          <w:ilvl w:val="0"/>
          <w:numId w:val="52"/>
        </w:numPr>
        <w:tabs>
          <w:tab w:val="clear" w:pos="2110"/>
        </w:tabs>
        <w:spacing w:before="120" w:after="0" w:line="360" w:lineRule="auto"/>
        <w:ind w:left="1800" w:right="-284"/>
        <w:rPr>
          <w:sz w:val="24"/>
          <w:szCs w:val="24"/>
        </w:rPr>
      </w:pPr>
      <w:r w:rsidRPr="00A31114">
        <w:rPr>
          <w:sz w:val="24"/>
          <w:szCs w:val="24"/>
          <w:rtl/>
        </w:rPr>
        <w:t xml:space="preserve">מחיר </w:t>
      </w:r>
      <w:r>
        <w:rPr>
          <w:sz w:val="24"/>
          <w:szCs w:val="24"/>
          <w:rtl/>
        </w:rPr>
        <w:t xml:space="preserve">בגין ביצוע כל </w:t>
      </w:r>
      <w:r w:rsidRPr="00A31114">
        <w:rPr>
          <w:sz w:val="24"/>
          <w:szCs w:val="24"/>
          <w:rtl/>
        </w:rPr>
        <w:t xml:space="preserve">שאלון </w:t>
      </w:r>
      <w:r>
        <w:rPr>
          <w:sz w:val="24"/>
          <w:szCs w:val="24"/>
          <w:rtl/>
        </w:rPr>
        <w:t>נוסף</w:t>
      </w:r>
      <w:r w:rsidR="00714C09">
        <w:rPr>
          <w:rFonts w:hint="cs"/>
          <w:sz w:val="24"/>
          <w:szCs w:val="24"/>
          <w:rtl/>
        </w:rPr>
        <w:t xml:space="preserve"> ותקין</w:t>
      </w:r>
      <w:r w:rsidRPr="00A31114">
        <w:rPr>
          <w:sz w:val="24"/>
          <w:szCs w:val="24"/>
          <w:rtl/>
        </w:rPr>
        <w:t xml:space="preserve"> מעבר ל-500 השאלונים לעיל</w:t>
      </w:r>
      <w:r>
        <w:rPr>
          <w:sz w:val="24"/>
          <w:szCs w:val="24"/>
          <w:rtl/>
        </w:rPr>
        <w:t>,</w:t>
      </w:r>
      <w:r w:rsidRPr="002855A6">
        <w:rPr>
          <w:sz w:val="24"/>
          <w:szCs w:val="24"/>
          <w:rtl/>
        </w:rPr>
        <w:t xml:space="preserve"> </w:t>
      </w:r>
      <w:r>
        <w:rPr>
          <w:sz w:val="24"/>
          <w:szCs w:val="24"/>
          <w:rtl/>
        </w:rPr>
        <w:t xml:space="preserve">ככל שהזוכה </w:t>
      </w:r>
      <w:r w:rsidRPr="004D3C14">
        <w:rPr>
          <w:sz w:val="24"/>
          <w:szCs w:val="24"/>
          <w:rtl/>
        </w:rPr>
        <w:t xml:space="preserve">יידרש לכך על-ידי הסוכנות. </w:t>
      </w:r>
    </w:p>
    <w:p w:rsidR="00A437C9" w:rsidRDefault="00A437C9" w:rsidP="00714C09">
      <w:pPr>
        <w:pStyle w:val="34"/>
        <w:numPr>
          <w:ilvl w:val="2"/>
          <w:numId w:val="13"/>
        </w:numPr>
        <w:tabs>
          <w:tab w:val="clear" w:pos="2110"/>
          <w:tab w:val="num" w:pos="1274"/>
        </w:tabs>
        <w:spacing w:before="120" w:after="0" w:line="360" w:lineRule="auto"/>
        <w:ind w:left="1274" w:right="-284" w:hanging="554"/>
        <w:rPr>
          <w:rFonts w:cs="Guttman Yad-Brush"/>
          <w:b/>
          <w:bCs/>
          <w:i/>
          <w:iCs/>
          <w:sz w:val="24"/>
          <w:szCs w:val="24"/>
        </w:rPr>
      </w:pPr>
      <w:r w:rsidRPr="004D3C14">
        <w:rPr>
          <w:sz w:val="24"/>
          <w:szCs w:val="24"/>
          <w:rtl/>
        </w:rPr>
        <w:t xml:space="preserve">מובהר בזאת, כי לא יינתן תשלום כלשהו בגין שאלונים לא </w:t>
      </w:r>
      <w:r w:rsidR="00714C09">
        <w:rPr>
          <w:rFonts w:hint="cs"/>
          <w:sz w:val="24"/>
          <w:szCs w:val="24"/>
          <w:rtl/>
        </w:rPr>
        <w:t xml:space="preserve">תקינים </w:t>
      </w:r>
      <w:r w:rsidRPr="004D3C14">
        <w:rPr>
          <w:sz w:val="24"/>
          <w:szCs w:val="24"/>
          <w:rtl/>
        </w:rPr>
        <w:t xml:space="preserve"> או </w:t>
      </w:r>
      <w:r w:rsidR="00714C09">
        <w:rPr>
          <w:rFonts w:hint="cs"/>
          <w:sz w:val="24"/>
          <w:szCs w:val="24"/>
          <w:rtl/>
        </w:rPr>
        <w:t xml:space="preserve">שאלונים </w:t>
      </w:r>
      <w:r w:rsidRPr="004D3C14">
        <w:rPr>
          <w:sz w:val="24"/>
          <w:szCs w:val="24"/>
          <w:rtl/>
        </w:rPr>
        <w:t xml:space="preserve">שימולאו מחדש עקב בעיות שיתגלו בנתוני השאלונים המקוריים, </w:t>
      </w:r>
      <w:r w:rsidR="00714C09">
        <w:rPr>
          <w:rFonts w:hint="cs"/>
          <w:sz w:val="24"/>
          <w:szCs w:val="24"/>
          <w:rtl/>
        </w:rPr>
        <w:t>בין אם מדובר בשאלונים</w:t>
      </w:r>
      <w:r w:rsidR="00714C09">
        <w:rPr>
          <w:sz w:val="24"/>
          <w:szCs w:val="24"/>
          <w:rtl/>
        </w:rPr>
        <w:t xml:space="preserve"> שימולאו מחדש ביוזמת המבצע ו</w:t>
      </w:r>
      <w:r w:rsidR="00714C09">
        <w:rPr>
          <w:rFonts w:hint="cs"/>
          <w:sz w:val="24"/>
          <w:szCs w:val="24"/>
          <w:rtl/>
        </w:rPr>
        <w:t>בין אם מדובר בשאלונים</w:t>
      </w:r>
      <w:r w:rsidR="00714C09">
        <w:rPr>
          <w:sz w:val="24"/>
          <w:szCs w:val="24"/>
          <w:rtl/>
        </w:rPr>
        <w:t xml:space="preserve"> </w:t>
      </w:r>
      <w:r w:rsidRPr="004D3C14">
        <w:rPr>
          <w:sz w:val="24"/>
          <w:szCs w:val="24"/>
          <w:rtl/>
        </w:rPr>
        <w:t xml:space="preserve"> שימולאו מחדש לפי הנחיה של הסוכנות</w:t>
      </w:r>
      <w:r w:rsidRPr="00D61690">
        <w:rPr>
          <w:sz w:val="24"/>
          <w:szCs w:val="24"/>
          <w:rtl/>
        </w:rPr>
        <w:t>.</w:t>
      </w:r>
      <w:r w:rsidRPr="004D3C14">
        <w:rPr>
          <w:rFonts w:cs="Guttman Yad-Brush"/>
          <w:b/>
          <w:bCs/>
          <w:i/>
          <w:iCs/>
          <w:sz w:val="24"/>
          <w:szCs w:val="24"/>
          <w:rtl/>
        </w:rPr>
        <w:t xml:space="preserve"> </w:t>
      </w:r>
    </w:p>
    <w:p w:rsidR="00A437C9" w:rsidRDefault="00A437C9" w:rsidP="002D135D">
      <w:pPr>
        <w:pStyle w:val="34"/>
        <w:numPr>
          <w:ilvl w:val="2"/>
          <w:numId w:val="13"/>
        </w:numPr>
        <w:tabs>
          <w:tab w:val="clear" w:pos="2110"/>
          <w:tab w:val="num" w:pos="1274"/>
        </w:tabs>
        <w:spacing w:before="120" w:after="0" w:line="360" w:lineRule="auto"/>
        <w:ind w:left="1274" w:right="-284" w:hanging="554"/>
        <w:rPr>
          <w:sz w:val="24"/>
          <w:szCs w:val="24"/>
        </w:rPr>
      </w:pPr>
      <w:r w:rsidRPr="00B912F2">
        <w:rPr>
          <w:sz w:val="24"/>
          <w:szCs w:val="24"/>
          <w:rtl/>
        </w:rPr>
        <w:t xml:space="preserve">בנוסף, מובהר בזאת כי ניהול הסקר מחייב ניהול מכסות דגימה כך שמספר העסקים </w:t>
      </w:r>
      <w:r>
        <w:rPr>
          <w:sz w:val="24"/>
          <w:szCs w:val="24"/>
          <w:rtl/>
        </w:rPr>
        <w:t xml:space="preserve">שיתושאלו בכל שכבת דגימה שתאושר ע"י </w:t>
      </w:r>
      <w:r w:rsidR="00EC69DF" w:rsidRPr="00EC69DF">
        <w:rPr>
          <w:rFonts w:hint="eastAsia"/>
          <w:sz w:val="24"/>
          <w:szCs w:val="24"/>
          <w:rtl/>
        </w:rPr>
        <w:t>ועדת</w:t>
      </w:r>
      <w:r w:rsidR="00EC69DF" w:rsidRPr="00EC69DF">
        <w:rPr>
          <w:sz w:val="24"/>
          <w:szCs w:val="24"/>
          <w:rtl/>
        </w:rPr>
        <w:t xml:space="preserve"> ה</w:t>
      </w:r>
      <w:r w:rsidR="00EC69DF" w:rsidRPr="00EC69DF">
        <w:rPr>
          <w:rFonts w:hint="eastAsia"/>
          <w:sz w:val="24"/>
          <w:szCs w:val="24"/>
          <w:rtl/>
        </w:rPr>
        <w:t>היגוי</w:t>
      </w:r>
      <w:r w:rsidR="00EC69DF" w:rsidRPr="00EC69DF">
        <w:rPr>
          <w:sz w:val="24"/>
          <w:szCs w:val="24"/>
          <w:rtl/>
        </w:rPr>
        <w:t xml:space="preserve"> (כהגדרתה בסעיף </w:t>
      </w:r>
      <w:r w:rsidR="00F0193F">
        <w:rPr>
          <w:rFonts w:hint="cs"/>
          <w:sz w:val="24"/>
          <w:szCs w:val="24"/>
          <w:rtl/>
        </w:rPr>
        <w:t xml:space="preserve"> </w:t>
      </w:r>
      <w:r w:rsidR="000C491F">
        <w:rPr>
          <w:sz w:val="24"/>
          <w:szCs w:val="24"/>
          <w:rtl/>
        </w:rPr>
        <w:fldChar w:fldCharType="begin"/>
      </w:r>
      <w:r w:rsidR="00F0193F">
        <w:rPr>
          <w:sz w:val="24"/>
          <w:szCs w:val="24"/>
          <w:rtl/>
        </w:rPr>
        <w:instrText xml:space="preserve"> </w:instrText>
      </w:r>
      <w:r w:rsidR="00F0193F">
        <w:rPr>
          <w:rFonts w:hint="cs"/>
          <w:sz w:val="24"/>
          <w:szCs w:val="24"/>
        </w:rPr>
        <w:instrText>REF</w:instrText>
      </w:r>
      <w:r w:rsidR="00F0193F">
        <w:rPr>
          <w:rFonts w:hint="cs"/>
          <w:sz w:val="24"/>
          <w:szCs w:val="24"/>
          <w:rtl/>
        </w:rPr>
        <w:instrText xml:space="preserve"> _</w:instrText>
      </w:r>
      <w:r w:rsidR="00F0193F">
        <w:rPr>
          <w:rFonts w:hint="cs"/>
          <w:sz w:val="24"/>
          <w:szCs w:val="24"/>
        </w:rPr>
        <w:instrText>Ref326161954 \r \h</w:instrText>
      </w:r>
      <w:r w:rsidR="00F0193F">
        <w:rPr>
          <w:sz w:val="24"/>
          <w:szCs w:val="24"/>
          <w:rtl/>
        </w:rPr>
        <w:instrText xml:space="preserve"> </w:instrText>
      </w:r>
      <w:r w:rsidR="000C491F">
        <w:rPr>
          <w:sz w:val="24"/>
          <w:szCs w:val="24"/>
          <w:rtl/>
        </w:rPr>
      </w:r>
      <w:r w:rsidR="000C491F">
        <w:rPr>
          <w:sz w:val="24"/>
          <w:szCs w:val="24"/>
          <w:rtl/>
        </w:rPr>
        <w:fldChar w:fldCharType="separate"/>
      </w:r>
      <w:r w:rsidR="00812B24">
        <w:rPr>
          <w:sz w:val="24"/>
          <w:szCs w:val="24"/>
          <w:cs/>
        </w:rPr>
        <w:t>‎</w:t>
      </w:r>
      <w:r w:rsidR="00812B24">
        <w:rPr>
          <w:sz w:val="24"/>
          <w:szCs w:val="24"/>
        </w:rPr>
        <w:t>2.1</w:t>
      </w:r>
      <w:r w:rsidR="000C491F">
        <w:rPr>
          <w:sz w:val="24"/>
          <w:szCs w:val="24"/>
          <w:rtl/>
        </w:rPr>
        <w:fldChar w:fldCharType="end"/>
      </w:r>
      <w:r w:rsidR="00F0193F">
        <w:rPr>
          <w:rFonts w:hint="cs"/>
          <w:sz w:val="24"/>
          <w:szCs w:val="24"/>
          <w:rtl/>
        </w:rPr>
        <w:t xml:space="preserve"> </w:t>
      </w:r>
      <w:r w:rsidR="00EC69DF" w:rsidRPr="00EC69DF">
        <w:rPr>
          <w:sz w:val="24"/>
          <w:szCs w:val="24"/>
          <w:rtl/>
        </w:rPr>
        <w:t>למפרט</w:t>
      </w:r>
      <w:r w:rsidR="00F010B3">
        <w:rPr>
          <w:rFonts w:hint="cs"/>
          <w:sz w:val="24"/>
          <w:szCs w:val="24"/>
          <w:rtl/>
        </w:rPr>
        <w:t xml:space="preserve"> השירותים</w:t>
      </w:r>
      <w:r w:rsidR="00EC69DF" w:rsidRPr="00EC69DF">
        <w:rPr>
          <w:sz w:val="24"/>
          <w:szCs w:val="24"/>
          <w:rtl/>
        </w:rPr>
        <w:t xml:space="preserve">) </w:t>
      </w:r>
      <w:r w:rsidR="00B3012C" w:rsidRPr="00B912F2">
        <w:rPr>
          <w:sz w:val="24"/>
          <w:szCs w:val="24"/>
          <w:rtl/>
        </w:rPr>
        <w:t>לא יעלה על גודל המדגם המייצג שנקבע</w:t>
      </w:r>
      <w:r w:rsidR="00B3012C">
        <w:rPr>
          <w:rFonts w:hint="cs"/>
          <w:sz w:val="24"/>
          <w:szCs w:val="24"/>
          <w:rtl/>
        </w:rPr>
        <w:t>.</w:t>
      </w:r>
      <w:r w:rsidR="002D135D">
        <w:rPr>
          <w:rFonts w:hint="cs"/>
          <w:sz w:val="24"/>
          <w:szCs w:val="24"/>
          <w:rtl/>
        </w:rPr>
        <w:t xml:space="preserve"> </w:t>
      </w:r>
      <w:r w:rsidR="00B3012C" w:rsidRPr="00B3012C">
        <w:rPr>
          <w:rFonts w:hint="cs"/>
          <w:sz w:val="24"/>
          <w:szCs w:val="24"/>
          <w:rtl/>
        </w:rPr>
        <w:t xml:space="preserve">למען הסר ספק, </w:t>
      </w:r>
      <w:r w:rsidR="00B3012C" w:rsidRPr="00B3012C">
        <w:rPr>
          <w:sz w:val="24"/>
          <w:szCs w:val="24"/>
          <w:rtl/>
        </w:rPr>
        <w:t xml:space="preserve">הסוכנות לא תשלם עבור שאלונים </w:t>
      </w:r>
      <w:r w:rsidR="00B3012C" w:rsidRPr="00B3012C">
        <w:rPr>
          <w:rFonts w:hint="eastAsia"/>
          <w:sz w:val="24"/>
          <w:szCs w:val="24"/>
          <w:rtl/>
        </w:rPr>
        <w:t>מעבר</w:t>
      </w:r>
      <w:r w:rsidR="00B3012C" w:rsidRPr="00B3012C">
        <w:rPr>
          <w:sz w:val="24"/>
          <w:szCs w:val="24"/>
          <w:rtl/>
        </w:rPr>
        <w:t xml:space="preserve"> לגודל המדגם המייצג כפי ש</w:t>
      </w:r>
      <w:r w:rsidR="008E1313">
        <w:rPr>
          <w:rFonts w:hint="cs"/>
          <w:sz w:val="24"/>
          <w:szCs w:val="24"/>
          <w:rtl/>
        </w:rPr>
        <w:t>י</w:t>
      </w:r>
      <w:r w:rsidR="00B3012C" w:rsidRPr="00B3012C">
        <w:rPr>
          <w:sz w:val="24"/>
          <w:szCs w:val="24"/>
          <w:rtl/>
        </w:rPr>
        <w:t>קבע בתכנית הסקר המאושרת.</w:t>
      </w:r>
      <w:r w:rsidR="00B3012C" w:rsidRPr="00B912F2">
        <w:rPr>
          <w:sz w:val="24"/>
          <w:szCs w:val="24"/>
          <w:rtl/>
        </w:rPr>
        <w:t xml:space="preserve"> </w:t>
      </w:r>
    </w:p>
    <w:p w:rsidR="00A437C9" w:rsidRDefault="00A437C9" w:rsidP="00A437C9">
      <w:pPr>
        <w:pStyle w:val="34"/>
        <w:numPr>
          <w:ilvl w:val="2"/>
          <w:numId w:val="13"/>
        </w:numPr>
        <w:tabs>
          <w:tab w:val="clear" w:pos="2110"/>
          <w:tab w:val="num" w:pos="1274"/>
        </w:tabs>
        <w:spacing w:before="120" w:after="0" w:line="360" w:lineRule="auto"/>
        <w:ind w:left="1274" w:right="-284" w:hanging="554"/>
        <w:rPr>
          <w:sz w:val="24"/>
          <w:szCs w:val="24"/>
        </w:rPr>
      </w:pPr>
      <w:r w:rsidRPr="00DC29F0">
        <w:rPr>
          <w:sz w:val="24"/>
          <w:szCs w:val="24"/>
          <w:rtl/>
        </w:rPr>
        <w:t>מודגש כי בשום מקרה לא יינתן כל תשלום נוסף מעבר ל</w:t>
      </w:r>
      <w:r>
        <w:rPr>
          <w:sz w:val="24"/>
          <w:szCs w:val="24"/>
          <w:rtl/>
        </w:rPr>
        <w:t>תמורה ע"פ ההצעה הכספית</w:t>
      </w:r>
      <w:r w:rsidRPr="00DC29F0">
        <w:rPr>
          <w:sz w:val="24"/>
          <w:szCs w:val="24"/>
          <w:rtl/>
        </w:rPr>
        <w:t>.</w:t>
      </w:r>
    </w:p>
    <w:p w:rsidR="00DF3791" w:rsidRPr="008806F2" w:rsidRDefault="00B72154" w:rsidP="008806F2">
      <w:pPr>
        <w:pStyle w:val="7"/>
        <w:numPr>
          <w:ilvl w:val="0"/>
          <w:numId w:val="94"/>
        </w:numPr>
        <w:tabs>
          <w:tab w:val="clear" w:pos="509"/>
          <w:tab w:val="clear" w:pos="540"/>
          <w:tab w:val="clear" w:pos="651"/>
          <w:tab w:val="clear" w:pos="859"/>
        </w:tabs>
        <w:spacing w:before="0"/>
        <w:ind w:left="368" w:hanging="477"/>
        <w:jc w:val="left"/>
        <w:rPr>
          <w:b w:val="0"/>
          <w:bCs w:val="0"/>
          <w:sz w:val="24"/>
          <w:u w:val="single"/>
        </w:rPr>
      </w:pPr>
      <w:r w:rsidRPr="00FE3121">
        <w:rPr>
          <w:sz w:val="26"/>
          <w:szCs w:val="26"/>
          <w:u w:val="single"/>
          <w:rtl/>
        </w:rPr>
        <w:t>אמות מידה לבחירת ההצעה הזוכה</w:t>
      </w:r>
      <w:r w:rsidRPr="008806F2">
        <w:rPr>
          <w:sz w:val="26"/>
          <w:szCs w:val="26"/>
          <w:rtl/>
        </w:rPr>
        <w:tab/>
      </w:r>
      <w:r w:rsidRPr="008806F2">
        <w:rPr>
          <w:sz w:val="26"/>
          <w:szCs w:val="26"/>
          <w:u w:val="single"/>
          <w:rtl/>
        </w:rPr>
        <w:br/>
      </w:r>
      <w:r w:rsidRPr="008806F2">
        <w:rPr>
          <w:b w:val="0"/>
          <w:bCs w:val="0"/>
          <w:sz w:val="24"/>
          <w:rtl/>
        </w:rPr>
        <w:t xml:space="preserve">ההצעות ייבחנו וינוקדו בהתאם </w:t>
      </w:r>
      <w:r w:rsidR="004F2F9C" w:rsidRPr="008806F2">
        <w:rPr>
          <w:rFonts w:hint="cs"/>
          <w:b w:val="0"/>
          <w:bCs w:val="0"/>
          <w:sz w:val="24"/>
          <w:rtl/>
        </w:rPr>
        <w:t xml:space="preserve">להצעה הכספית אשר תשוקלל לפי הנוסחא הבאה: </w:t>
      </w:r>
    </w:p>
    <w:p w:rsidR="008806F2" w:rsidRPr="008806F2" w:rsidRDefault="008806F2" w:rsidP="008806F2">
      <w:pPr>
        <w:pStyle w:val="af7"/>
        <w:numPr>
          <w:ilvl w:val="0"/>
          <w:numId w:val="13"/>
        </w:numPr>
        <w:contextualSpacing w:val="0"/>
        <w:rPr>
          <w:rFonts w:ascii="Times New Roman" w:hAnsi="Times New Roman" w:cs="David"/>
          <w:b/>
          <w:bCs/>
          <w:noProof w:val="0"/>
          <w:vanish/>
          <w:sz w:val="24"/>
          <w:szCs w:val="26"/>
          <w:rtl/>
        </w:rPr>
      </w:pPr>
    </w:p>
    <w:tbl>
      <w:tblPr>
        <w:bidiVisual/>
        <w:tblW w:w="0" w:type="auto"/>
        <w:tblLook w:val="00A0" w:firstRow="1" w:lastRow="0" w:firstColumn="1" w:lastColumn="0" w:noHBand="0" w:noVBand="0"/>
      </w:tblPr>
      <w:tblGrid>
        <w:gridCol w:w="8414"/>
      </w:tblGrid>
      <w:tr w:rsidR="008806F2" w:rsidRPr="000F74BA" w:rsidTr="008A2C02">
        <w:tc>
          <w:tcPr>
            <w:tcW w:w="8414" w:type="dxa"/>
          </w:tcPr>
          <w:p w:rsidR="008806F2" w:rsidRPr="000F74BA" w:rsidRDefault="008806F2" w:rsidP="008A2C02">
            <w:pPr>
              <w:ind w:left="720"/>
              <w:rPr>
                <w:b/>
                <w:bCs/>
                <w:noProof w:val="0"/>
                <w:sz w:val="24"/>
              </w:rPr>
            </w:pPr>
            <w:r w:rsidRPr="000F74BA">
              <w:rPr>
                <w:b/>
                <w:bCs/>
                <w:noProof w:val="0"/>
                <w:sz w:val="24"/>
                <w:rtl/>
              </w:rPr>
              <w:t xml:space="preserve">(מחיר לסקר </w:t>
            </w:r>
            <w:r w:rsidRPr="000F74BA">
              <w:rPr>
                <w:b/>
                <w:bCs/>
                <w:sz w:val="24"/>
              </w:rPr>
              <w:t>X</w:t>
            </w:r>
            <w:r w:rsidRPr="000F74BA">
              <w:rPr>
                <w:b/>
                <w:bCs/>
                <w:noProof w:val="0"/>
                <w:sz w:val="24"/>
                <w:rtl/>
              </w:rPr>
              <w:t xml:space="preserve"> 4) + (מחיר לשאלון</w:t>
            </w:r>
            <w:r>
              <w:rPr>
                <w:rFonts w:hint="cs"/>
                <w:b/>
                <w:bCs/>
                <w:noProof w:val="0"/>
                <w:sz w:val="24"/>
                <w:rtl/>
              </w:rPr>
              <w:t xml:space="preserve"> תקין</w:t>
            </w:r>
            <w:r w:rsidRPr="000F74BA">
              <w:rPr>
                <w:b/>
                <w:bCs/>
                <w:noProof w:val="0"/>
                <w:sz w:val="24"/>
                <w:rtl/>
              </w:rPr>
              <w:t xml:space="preserve"> נוסף </w:t>
            </w:r>
            <w:r w:rsidRPr="000F74BA">
              <w:rPr>
                <w:b/>
                <w:bCs/>
                <w:sz w:val="24"/>
              </w:rPr>
              <w:t>X</w:t>
            </w:r>
            <w:r w:rsidRPr="000F74BA">
              <w:rPr>
                <w:b/>
                <w:bCs/>
                <w:noProof w:val="0"/>
                <w:sz w:val="24"/>
                <w:rtl/>
              </w:rPr>
              <w:t xml:space="preserve"> </w:t>
            </w:r>
            <w:r>
              <w:rPr>
                <w:rFonts w:hint="cs"/>
                <w:b/>
                <w:bCs/>
                <w:noProof w:val="0"/>
                <w:sz w:val="24"/>
                <w:rtl/>
              </w:rPr>
              <w:t>300</w:t>
            </w:r>
            <w:r w:rsidRPr="000F74BA">
              <w:rPr>
                <w:b/>
                <w:bCs/>
                <w:noProof w:val="0"/>
                <w:sz w:val="24"/>
                <w:rtl/>
              </w:rPr>
              <w:t xml:space="preserve">) = הצעת מחיר משוקללת  </w:t>
            </w:r>
          </w:p>
        </w:tc>
      </w:tr>
    </w:tbl>
    <w:p w:rsidR="00B72154" w:rsidRPr="00512288" w:rsidRDefault="00B72154" w:rsidP="00512288">
      <w:pPr>
        <w:ind w:left="720"/>
        <w:rPr>
          <w:noProof w:val="0"/>
          <w:sz w:val="24"/>
          <w:rtl/>
        </w:rPr>
      </w:pPr>
      <w:r>
        <w:rPr>
          <w:noProof w:val="0"/>
          <w:sz w:val="24"/>
          <w:rtl/>
        </w:rPr>
        <w:t xml:space="preserve">מציע אשר יציע את המחיר המשוקלל הנמוך ביותר יזכה לציון המכסימלי, וביחס אליו ידורגו המציעים האחרים, בהתאם לנוסחת החישוב </w:t>
      </w:r>
      <w:r w:rsidRPr="00512288">
        <w:rPr>
          <w:noProof w:val="0"/>
          <w:sz w:val="24"/>
          <w:rtl/>
        </w:rPr>
        <w:t>הבאה</w:t>
      </w:r>
      <w:r w:rsidR="00512288" w:rsidRPr="00512288">
        <w:rPr>
          <w:rFonts w:hint="cs"/>
          <w:noProof w:val="0"/>
          <w:sz w:val="24"/>
          <w:rtl/>
        </w:rPr>
        <w:t>:</w:t>
      </w:r>
      <w:r w:rsidRPr="00512288">
        <w:rPr>
          <w:noProof w:val="0"/>
          <w:sz w:val="24"/>
          <w:rtl/>
        </w:rPr>
        <w:t xml:space="preserve"> </w:t>
      </w:r>
    </w:p>
    <w:tbl>
      <w:tblPr>
        <w:bidiVisual/>
        <w:tblW w:w="7650" w:type="dxa"/>
        <w:tblLook w:val="00A0" w:firstRow="1" w:lastRow="0" w:firstColumn="1" w:lastColumn="0" w:noHBand="0" w:noVBand="0"/>
      </w:tblPr>
      <w:tblGrid>
        <w:gridCol w:w="3397"/>
        <w:gridCol w:w="709"/>
        <w:gridCol w:w="850"/>
        <w:gridCol w:w="2694"/>
      </w:tblGrid>
      <w:tr w:rsidR="00B72154" w:rsidRPr="00BF359C" w:rsidTr="00450B39">
        <w:trPr>
          <w:trHeight w:val="451"/>
        </w:trPr>
        <w:tc>
          <w:tcPr>
            <w:tcW w:w="3397" w:type="dxa"/>
            <w:tcBorders>
              <w:bottom w:val="single" w:sz="4" w:space="0" w:color="auto"/>
            </w:tcBorders>
          </w:tcPr>
          <w:p w:rsidR="00B72154" w:rsidRPr="00BF359C" w:rsidRDefault="00B72154" w:rsidP="00AA75EF">
            <w:pPr>
              <w:rPr>
                <w:noProof w:val="0"/>
                <w:sz w:val="24"/>
              </w:rPr>
            </w:pPr>
            <w:r>
              <w:rPr>
                <w:noProof w:val="0"/>
                <w:sz w:val="24"/>
                <w:rtl/>
              </w:rPr>
              <w:t xml:space="preserve"> </w:t>
            </w:r>
            <w:r w:rsidRPr="00BF359C">
              <w:rPr>
                <w:noProof w:val="0"/>
                <w:sz w:val="24"/>
                <w:rtl/>
              </w:rPr>
              <w:t xml:space="preserve">המחיר המשוקלל בהצעה הזולה ביותר </w:t>
            </w:r>
          </w:p>
        </w:tc>
        <w:tc>
          <w:tcPr>
            <w:tcW w:w="709" w:type="dxa"/>
            <w:vMerge w:val="restart"/>
          </w:tcPr>
          <w:p w:rsidR="00640CEA" w:rsidRPr="00BF359C" w:rsidRDefault="00B72154">
            <w:pPr>
              <w:jc w:val="center"/>
              <w:rPr>
                <w:b/>
                <w:bCs/>
                <w:noProof w:val="0"/>
                <w:sz w:val="24"/>
                <w:szCs w:val="32"/>
              </w:rPr>
            </w:pPr>
            <w:r w:rsidRPr="00BF359C">
              <w:rPr>
                <w:sz w:val="24"/>
              </w:rPr>
              <w:t>X</w:t>
            </w:r>
          </w:p>
        </w:tc>
        <w:tc>
          <w:tcPr>
            <w:tcW w:w="850" w:type="dxa"/>
            <w:vMerge w:val="restart"/>
          </w:tcPr>
          <w:p w:rsidR="00B72154" w:rsidRPr="00BF359C" w:rsidRDefault="00B72154" w:rsidP="009F051D">
            <w:pPr>
              <w:rPr>
                <w:noProof w:val="0"/>
                <w:sz w:val="24"/>
              </w:rPr>
            </w:pPr>
            <w:r w:rsidRPr="00BF359C">
              <w:rPr>
                <w:noProof w:val="0"/>
                <w:sz w:val="24"/>
                <w:rtl/>
              </w:rPr>
              <w:t xml:space="preserve">100  = </w:t>
            </w:r>
          </w:p>
        </w:tc>
        <w:tc>
          <w:tcPr>
            <w:tcW w:w="2694" w:type="dxa"/>
            <w:vMerge w:val="restart"/>
          </w:tcPr>
          <w:p w:rsidR="00640CEA" w:rsidRPr="00BF359C" w:rsidRDefault="00640CEA">
            <w:pPr>
              <w:jc w:val="center"/>
              <w:rPr>
                <w:noProof w:val="0"/>
                <w:sz w:val="24"/>
                <w:rtl/>
              </w:rPr>
            </w:pPr>
          </w:p>
          <w:p w:rsidR="00B72154" w:rsidRPr="00BF359C" w:rsidRDefault="00B72154" w:rsidP="009F051D">
            <w:pPr>
              <w:rPr>
                <w:noProof w:val="0"/>
                <w:sz w:val="24"/>
              </w:rPr>
            </w:pPr>
            <w:r w:rsidRPr="00BF359C">
              <w:rPr>
                <w:noProof w:val="0"/>
                <w:sz w:val="24"/>
                <w:rtl/>
              </w:rPr>
              <w:t>הניקוד של ההצעה הכספית</w:t>
            </w:r>
          </w:p>
        </w:tc>
      </w:tr>
      <w:tr w:rsidR="00B72154" w:rsidRPr="00BF359C" w:rsidTr="00450B39">
        <w:trPr>
          <w:trHeight w:val="652"/>
        </w:trPr>
        <w:tc>
          <w:tcPr>
            <w:tcW w:w="3397" w:type="dxa"/>
            <w:tcBorders>
              <w:top w:val="single" w:sz="4" w:space="0" w:color="auto"/>
            </w:tcBorders>
          </w:tcPr>
          <w:p w:rsidR="00B72154" w:rsidRPr="00BF359C" w:rsidRDefault="00B72154" w:rsidP="00AA75EF">
            <w:pPr>
              <w:rPr>
                <w:noProof w:val="0"/>
                <w:sz w:val="24"/>
                <w:rtl/>
              </w:rPr>
            </w:pPr>
            <w:r w:rsidRPr="00BF359C">
              <w:rPr>
                <w:noProof w:val="0"/>
                <w:sz w:val="24"/>
                <w:rtl/>
              </w:rPr>
              <w:t xml:space="preserve">המחיר המשוקלל בהצעת המציע </w:t>
            </w:r>
          </w:p>
          <w:p w:rsidR="00692DBD" w:rsidRPr="00BF359C" w:rsidRDefault="00692DBD" w:rsidP="00AA75EF">
            <w:pPr>
              <w:rPr>
                <w:rFonts w:cs="Guttman Yad-Brush"/>
                <w:noProof w:val="0"/>
                <w:sz w:val="24"/>
              </w:rPr>
            </w:pPr>
          </w:p>
        </w:tc>
        <w:tc>
          <w:tcPr>
            <w:tcW w:w="709" w:type="dxa"/>
            <w:vMerge/>
          </w:tcPr>
          <w:p w:rsidR="00B72154" w:rsidRPr="00BF359C" w:rsidRDefault="00B72154" w:rsidP="00AA75EF">
            <w:pPr>
              <w:rPr>
                <w:noProof w:val="0"/>
                <w:sz w:val="24"/>
              </w:rPr>
            </w:pPr>
          </w:p>
        </w:tc>
        <w:tc>
          <w:tcPr>
            <w:tcW w:w="850" w:type="dxa"/>
            <w:vMerge/>
          </w:tcPr>
          <w:p w:rsidR="00B72154" w:rsidRPr="00BF359C" w:rsidRDefault="00B72154" w:rsidP="00AA75EF">
            <w:pPr>
              <w:rPr>
                <w:noProof w:val="0"/>
                <w:sz w:val="24"/>
              </w:rPr>
            </w:pPr>
          </w:p>
        </w:tc>
        <w:tc>
          <w:tcPr>
            <w:tcW w:w="2694" w:type="dxa"/>
            <w:vMerge/>
          </w:tcPr>
          <w:p w:rsidR="00B72154" w:rsidRPr="00BF359C" w:rsidRDefault="00B72154" w:rsidP="00AA75EF">
            <w:pPr>
              <w:rPr>
                <w:noProof w:val="0"/>
                <w:sz w:val="24"/>
              </w:rPr>
            </w:pPr>
          </w:p>
        </w:tc>
      </w:tr>
    </w:tbl>
    <w:p w:rsidR="00A437C9" w:rsidRPr="00BF359C" w:rsidRDefault="00657F29" w:rsidP="00FE3121">
      <w:pPr>
        <w:pStyle w:val="7"/>
        <w:numPr>
          <w:ilvl w:val="0"/>
          <w:numId w:val="94"/>
        </w:numPr>
        <w:tabs>
          <w:tab w:val="clear" w:pos="509"/>
          <w:tab w:val="clear" w:pos="540"/>
          <w:tab w:val="clear" w:pos="651"/>
          <w:tab w:val="clear" w:pos="859"/>
        </w:tabs>
        <w:spacing w:before="0"/>
        <w:ind w:left="368" w:hanging="477"/>
        <w:jc w:val="left"/>
        <w:rPr>
          <w:sz w:val="26"/>
          <w:szCs w:val="26"/>
          <w:u w:val="single"/>
          <w:rtl/>
        </w:rPr>
      </w:pPr>
      <w:r w:rsidRPr="00BF359C">
        <w:rPr>
          <w:sz w:val="26"/>
          <w:szCs w:val="26"/>
          <w:u w:val="single"/>
          <w:rtl/>
        </w:rPr>
        <w:t xml:space="preserve">מסמכים שעל הגוף המציע לצרף להצעתו </w:t>
      </w:r>
    </w:p>
    <w:p w:rsidR="00B07A7B" w:rsidRPr="00B07A7B" w:rsidRDefault="00B07A7B" w:rsidP="00B07A7B">
      <w:pPr>
        <w:pStyle w:val="af7"/>
        <w:numPr>
          <w:ilvl w:val="0"/>
          <w:numId w:val="13"/>
        </w:numPr>
        <w:contextualSpacing w:val="0"/>
        <w:rPr>
          <w:rFonts w:ascii="Times New Roman" w:hAnsi="Times New Roman" w:cs="David"/>
          <w:noProof w:val="0"/>
          <w:vanish/>
          <w:sz w:val="24"/>
          <w:szCs w:val="24"/>
          <w:rtl/>
        </w:rPr>
      </w:pPr>
    </w:p>
    <w:p w:rsidR="005424A2" w:rsidRDefault="00657F29" w:rsidP="00B07A7B">
      <w:pPr>
        <w:pStyle w:val="26"/>
        <w:numPr>
          <w:ilvl w:val="1"/>
          <w:numId w:val="13"/>
        </w:numPr>
        <w:tabs>
          <w:tab w:val="clear" w:pos="1191"/>
          <w:tab w:val="num" w:pos="992"/>
        </w:tabs>
        <w:spacing w:before="120" w:after="0" w:line="360" w:lineRule="auto"/>
        <w:ind w:left="992"/>
        <w:rPr>
          <w:sz w:val="24"/>
          <w:szCs w:val="24"/>
        </w:rPr>
      </w:pPr>
      <w:r w:rsidRPr="000F3A65">
        <w:rPr>
          <w:sz w:val="24"/>
          <w:szCs w:val="24"/>
          <w:rtl/>
        </w:rPr>
        <w:t xml:space="preserve">לצורך הוכחת </w:t>
      </w:r>
      <w:r w:rsidRPr="000F3A65">
        <w:rPr>
          <w:sz w:val="24"/>
          <w:szCs w:val="24"/>
          <w:u w:val="single"/>
          <w:rtl/>
        </w:rPr>
        <w:t>עמידתו</w:t>
      </w:r>
      <w:r>
        <w:rPr>
          <w:sz w:val="24"/>
          <w:szCs w:val="24"/>
          <w:u w:val="single"/>
          <w:rtl/>
        </w:rPr>
        <w:t xml:space="preserve"> של המציע</w:t>
      </w:r>
      <w:r w:rsidRPr="000F3A65">
        <w:rPr>
          <w:sz w:val="24"/>
          <w:szCs w:val="24"/>
          <w:u w:val="single"/>
          <w:rtl/>
        </w:rPr>
        <w:t xml:space="preserve"> בתנאי הסף</w:t>
      </w:r>
      <w:r w:rsidRPr="000F3A65">
        <w:rPr>
          <w:sz w:val="24"/>
          <w:szCs w:val="24"/>
          <w:rtl/>
        </w:rPr>
        <w:t xml:space="preserve"> על הגוף המציע לצרף להצעתו את המסמכים הבאים:</w:t>
      </w:r>
    </w:p>
    <w:p w:rsidR="005424A2" w:rsidRDefault="00657F29" w:rsidP="00B07A7B">
      <w:pPr>
        <w:pStyle w:val="34"/>
        <w:numPr>
          <w:ilvl w:val="2"/>
          <w:numId w:val="13"/>
        </w:numPr>
        <w:tabs>
          <w:tab w:val="clear" w:pos="2110"/>
          <w:tab w:val="num" w:pos="1785"/>
        </w:tabs>
        <w:spacing w:before="120" w:after="0" w:line="360" w:lineRule="auto"/>
        <w:ind w:left="1643" w:hanging="651"/>
        <w:rPr>
          <w:sz w:val="24"/>
          <w:szCs w:val="24"/>
          <w:u w:val="single"/>
        </w:rPr>
      </w:pPr>
      <w:r w:rsidRPr="00AB17F9">
        <w:rPr>
          <w:sz w:val="24"/>
          <w:szCs w:val="24"/>
          <w:rtl/>
        </w:rPr>
        <w:t>נסח חברה/שותפות עדכני מרשות התאגידים הניתן להפקה דרך אתר האינטרנט של רשות התאגידים שכתובתו</w:t>
      </w:r>
      <w:r w:rsidRPr="00AB17F9">
        <w:rPr>
          <w:sz w:val="24"/>
          <w:szCs w:val="24"/>
          <w:rtl/>
        </w:rPr>
        <w:tab/>
      </w:r>
      <w:hyperlink r:id="rId13" w:history="1">
        <w:r w:rsidRPr="00AB17F9">
          <w:rPr>
            <w:rStyle w:val="Hyperlink"/>
            <w:rFonts w:cs="David"/>
            <w:sz w:val="24"/>
            <w:szCs w:val="24"/>
          </w:rPr>
          <w:t>www.justice.gov.il/MOJHeb/RashamHachvarot</w:t>
        </w:r>
      </w:hyperlink>
      <w:r w:rsidRPr="00AB17F9">
        <w:rPr>
          <w:sz w:val="24"/>
          <w:szCs w:val="24"/>
          <w:rtl/>
        </w:rPr>
        <w:t>.</w:t>
      </w:r>
      <w:r w:rsidRPr="00E653B1">
        <w:rPr>
          <w:sz w:val="24"/>
          <w:szCs w:val="24"/>
          <w:rtl/>
        </w:rPr>
        <w:t xml:space="preserve"> </w:t>
      </w:r>
    </w:p>
    <w:p w:rsidR="005424A2" w:rsidRPr="008B23B1" w:rsidRDefault="00657F29" w:rsidP="008B23B1">
      <w:pPr>
        <w:pStyle w:val="34"/>
        <w:numPr>
          <w:ilvl w:val="2"/>
          <w:numId w:val="13"/>
        </w:numPr>
        <w:tabs>
          <w:tab w:val="clear" w:pos="2110"/>
          <w:tab w:val="num" w:pos="1785"/>
        </w:tabs>
        <w:overflowPunct w:val="0"/>
        <w:autoSpaceDE w:val="0"/>
        <w:autoSpaceDN w:val="0"/>
        <w:adjustRightInd w:val="0"/>
        <w:spacing w:before="120" w:after="0" w:line="360" w:lineRule="auto"/>
        <w:ind w:left="1643" w:hanging="651"/>
        <w:textAlignment w:val="baseline"/>
        <w:rPr>
          <w:sz w:val="24"/>
          <w:szCs w:val="24"/>
        </w:rPr>
      </w:pPr>
      <w:r w:rsidRPr="008B23B1">
        <w:rPr>
          <w:sz w:val="24"/>
          <w:szCs w:val="24"/>
          <w:rtl/>
        </w:rPr>
        <w:lastRenderedPageBreak/>
        <w:t>אישורים הנדרשים לפי חוק עסקאות גופים ציבוריים, התשל"ו -1976, תקנותיו והכללים לפיו</w:t>
      </w:r>
      <w:r w:rsidR="008B23B1" w:rsidRPr="008B23B1">
        <w:rPr>
          <w:rFonts w:hint="cs"/>
          <w:sz w:val="24"/>
          <w:szCs w:val="24"/>
          <w:rtl/>
        </w:rPr>
        <w:t xml:space="preserve"> </w:t>
      </w:r>
      <w:r w:rsidR="008B23B1">
        <w:rPr>
          <w:rFonts w:hint="cs"/>
          <w:sz w:val="24"/>
          <w:szCs w:val="24"/>
          <w:rtl/>
        </w:rPr>
        <w:t xml:space="preserve">- </w:t>
      </w:r>
      <w:r w:rsidRPr="008B23B1">
        <w:rPr>
          <w:sz w:val="24"/>
          <w:szCs w:val="24"/>
          <w:rtl/>
        </w:rPr>
        <w:t xml:space="preserve">אישור מפקיד מורשה, רו"ח או יועץ מס או מאתר האינטרנט של רשות המיסים,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 1975. </w:t>
      </w:r>
    </w:p>
    <w:p w:rsidR="005424A2" w:rsidRPr="00571961" w:rsidRDefault="00657F29" w:rsidP="004B0116">
      <w:pPr>
        <w:pStyle w:val="34"/>
        <w:numPr>
          <w:ilvl w:val="2"/>
          <w:numId w:val="13"/>
        </w:numPr>
        <w:tabs>
          <w:tab w:val="clear" w:pos="2110"/>
          <w:tab w:val="num" w:pos="1785"/>
        </w:tabs>
        <w:spacing w:before="120" w:after="0" w:line="360" w:lineRule="auto"/>
        <w:ind w:left="1643" w:hanging="651"/>
        <w:rPr>
          <w:sz w:val="24"/>
          <w:szCs w:val="24"/>
        </w:rPr>
      </w:pPr>
      <w:r w:rsidRPr="00571961">
        <w:rPr>
          <w:sz w:val="24"/>
          <w:szCs w:val="24"/>
          <w:rtl/>
        </w:rPr>
        <w:t xml:space="preserve">הצהרת הגוף המציע כי הגוף המציע שילם בקביעות בשנה האחרונה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וישלם כנ"ל במהלך כל תקופת ההתקשרות בנוסח המצ"ב </w:t>
      </w:r>
      <w:r w:rsidRPr="00571961">
        <w:rPr>
          <w:b/>
          <w:bCs/>
          <w:sz w:val="24"/>
          <w:szCs w:val="24"/>
          <w:rtl/>
        </w:rPr>
        <w:t xml:space="preserve">בטופס מספר </w:t>
      </w:r>
      <w:r w:rsidR="004B0116">
        <w:rPr>
          <w:rFonts w:hint="cs"/>
          <w:b/>
          <w:bCs/>
          <w:sz w:val="24"/>
          <w:szCs w:val="24"/>
          <w:rtl/>
        </w:rPr>
        <w:t>2</w:t>
      </w:r>
      <w:r w:rsidR="00571961" w:rsidRPr="00571961">
        <w:rPr>
          <w:rFonts w:hint="cs"/>
          <w:b/>
          <w:bCs/>
          <w:sz w:val="24"/>
          <w:szCs w:val="24"/>
          <w:rtl/>
        </w:rPr>
        <w:t xml:space="preserve">. </w:t>
      </w:r>
      <w:r w:rsidRPr="00571961">
        <w:rPr>
          <w:sz w:val="24"/>
          <w:szCs w:val="24"/>
          <w:rtl/>
        </w:rPr>
        <w:t xml:space="preserve"> </w:t>
      </w:r>
    </w:p>
    <w:p w:rsidR="005424A2" w:rsidRDefault="00657F29" w:rsidP="00505136">
      <w:pPr>
        <w:pStyle w:val="34"/>
        <w:numPr>
          <w:ilvl w:val="2"/>
          <w:numId w:val="13"/>
        </w:numPr>
        <w:tabs>
          <w:tab w:val="clear" w:pos="2110"/>
          <w:tab w:val="num" w:pos="1785"/>
        </w:tabs>
        <w:spacing w:before="120" w:after="0" w:line="360" w:lineRule="auto"/>
        <w:ind w:left="1643" w:hanging="651"/>
        <w:rPr>
          <w:sz w:val="24"/>
          <w:szCs w:val="24"/>
        </w:rPr>
      </w:pPr>
      <w:r w:rsidRPr="00571961">
        <w:rPr>
          <w:sz w:val="24"/>
          <w:szCs w:val="24"/>
          <w:rtl/>
        </w:rPr>
        <w:t>הצגת נסח חברה עדכני של רשם התאגידים להוכחה שא</w:t>
      </w:r>
      <w:r w:rsidR="00505136">
        <w:rPr>
          <w:sz w:val="24"/>
          <w:szCs w:val="24"/>
          <w:rtl/>
        </w:rPr>
        <w:t>ין לגוף המציע חובות לרשם החברות</w:t>
      </w:r>
      <w:r w:rsidR="00505136">
        <w:rPr>
          <w:rFonts w:hint="cs"/>
          <w:sz w:val="24"/>
          <w:szCs w:val="24"/>
          <w:rtl/>
        </w:rPr>
        <w:t xml:space="preserve">. </w:t>
      </w:r>
    </w:p>
    <w:p w:rsidR="00DF3791" w:rsidRDefault="00CF4E0C" w:rsidP="002C049F">
      <w:pPr>
        <w:pStyle w:val="34"/>
        <w:numPr>
          <w:ilvl w:val="2"/>
          <w:numId w:val="13"/>
        </w:numPr>
        <w:tabs>
          <w:tab w:val="clear" w:pos="2110"/>
          <w:tab w:val="num" w:pos="1785"/>
        </w:tabs>
        <w:spacing w:before="120" w:after="0" w:line="360" w:lineRule="auto"/>
        <w:ind w:left="1643" w:hanging="651"/>
        <w:rPr>
          <w:sz w:val="24"/>
          <w:szCs w:val="24"/>
        </w:rPr>
      </w:pPr>
      <w:r w:rsidRPr="00DC29F0">
        <w:rPr>
          <w:sz w:val="24"/>
          <w:szCs w:val="24"/>
          <w:rtl/>
        </w:rPr>
        <w:t xml:space="preserve">הצהרה מאושרת ע"י עו"ד או רו"ח לגבי מספר העמדות הטלפוניות שקיימות אצל המציע ומאפייני מערכת המידע למעקב ובקרה של סקרים המופעלת על ידו בהתאם לדרישות המפורטות בסעיף </w:t>
      </w:r>
      <w:r>
        <w:rPr>
          <w:rFonts w:hint="cs"/>
          <w:sz w:val="24"/>
          <w:szCs w:val="24"/>
          <w:rtl/>
        </w:rPr>
        <w:t xml:space="preserve"> </w:t>
      </w:r>
      <w:r w:rsidR="000C491F">
        <w:rPr>
          <w:sz w:val="24"/>
          <w:szCs w:val="24"/>
          <w:rtl/>
        </w:rPr>
        <w:fldChar w:fldCharType="begin"/>
      </w:r>
      <w:r>
        <w:rPr>
          <w:sz w:val="24"/>
          <w:szCs w:val="24"/>
          <w:rtl/>
        </w:rPr>
        <w:instrText xml:space="preserve"> </w:instrText>
      </w:r>
      <w:r>
        <w:rPr>
          <w:rFonts w:hint="cs"/>
          <w:sz w:val="24"/>
          <w:szCs w:val="24"/>
        </w:rPr>
        <w:instrText>REF</w:instrText>
      </w:r>
      <w:r>
        <w:rPr>
          <w:rFonts w:hint="cs"/>
          <w:sz w:val="24"/>
          <w:szCs w:val="24"/>
          <w:rtl/>
        </w:rPr>
        <w:instrText xml:space="preserve"> _</w:instrText>
      </w:r>
      <w:r>
        <w:rPr>
          <w:rFonts w:hint="cs"/>
          <w:sz w:val="24"/>
          <w:szCs w:val="24"/>
        </w:rPr>
        <w:instrText>Ref326062146 \r \h</w:instrText>
      </w:r>
      <w:r>
        <w:rPr>
          <w:sz w:val="24"/>
          <w:szCs w:val="24"/>
          <w:rtl/>
        </w:rPr>
        <w:instrText xml:space="preserve"> </w:instrText>
      </w:r>
      <w:r w:rsidR="000C491F">
        <w:rPr>
          <w:sz w:val="24"/>
          <w:szCs w:val="24"/>
          <w:rtl/>
        </w:rPr>
      </w:r>
      <w:r w:rsidR="000C491F">
        <w:rPr>
          <w:sz w:val="24"/>
          <w:szCs w:val="24"/>
          <w:rtl/>
        </w:rPr>
        <w:fldChar w:fldCharType="separate"/>
      </w:r>
      <w:r w:rsidR="002C049F">
        <w:rPr>
          <w:sz w:val="24"/>
          <w:szCs w:val="24"/>
          <w:cs/>
        </w:rPr>
        <w:t>‎</w:t>
      </w:r>
      <w:r w:rsidR="000C491F">
        <w:rPr>
          <w:sz w:val="24"/>
          <w:szCs w:val="24"/>
          <w:rtl/>
        </w:rPr>
        <w:fldChar w:fldCharType="end"/>
      </w:r>
      <w:r w:rsidR="000C491F">
        <w:rPr>
          <w:sz w:val="24"/>
          <w:szCs w:val="24"/>
        </w:rPr>
        <w:fldChar w:fldCharType="begin"/>
      </w:r>
      <w:r w:rsidR="002C049F">
        <w:rPr>
          <w:sz w:val="24"/>
          <w:szCs w:val="24"/>
        </w:rPr>
        <w:instrText xml:space="preserve"> REF _Ref326229443 \r \h </w:instrText>
      </w:r>
      <w:r w:rsidR="000C491F">
        <w:rPr>
          <w:sz w:val="24"/>
          <w:szCs w:val="24"/>
        </w:rPr>
      </w:r>
      <w:r w:rsidR="000C491F">
        <w:rPr>
          <w:sz w:val="24"/>
          <w:szCs w:val="24"/>
        </w:rPr>
        <w:fldChar w:fldCharType="separate"/>
      </w:r>
      <w:r w:rsidR="002C049F">
        <w:rPr>
          <w:sz w:val="24"/>
          <w:szCs w:val="24"/>
          <w:cs/>
        </w:rPr>
        <w:t>‎</w:t>
      </w:r>
      <w:r w:rsidR="002C049F">
        <w:rPr>
          <w:sz w:val="24"/>
          <w:szCs w:val="24"/>
        </w:rPr>
        <w:t>8.1</w:t>
      </w:r>
      <w:r w:rsidR="000C491F">
        <w:rPr>
          <w:sz w:val="24"/>
          <w:szCs w:val="24"/>
        </w:rPr>
        <w:fldChar w:fldCharType="end"/>
      </w:r>
      <w:r w:rsidR="002C049F">
        <w:rPr>
          <w:rFonts w:hint="cs"/>
          <w:sz w:val="24"/>
          <w:szCs w:val="24"/>
          <w:rtl/>
        </w:rPr>
        <w:t xml:space="preserve"> ח'  - ט'. </w:t>
      </w:r>
    </w:p>
    <w:p w:rsidR="00DF3791" w:rsidRDefault="00F02139" w:rsidP="00B07A7B">
      <w:pPr>
        <w:pStyle w:val="34"/>
        <w:numPr>
          <w:ilvl w:val="2"/>
          <w:numId w:val="13"/>
        </w:numPr>
        <w:tabs>
          <w:tab w:val="clear" w:pos="2110"/>
          <w:tab w:val="num" w:pos="1785"/>
        </w:tabs>
        <w:spacing w:before="120" w:after="0" w:line="360" w:lineRule="auto"/>
        <w:ind w:left="1643" w:hanging="651"/>
        <w:rPr>
          <w:sz w:val="24"/>
          <w:szCs w:val="24"/>
        </w:rPr>
      </w:pPr>
      <w:r w:rsidRPr="00DC29F0">
        <w:rPr>
          <w:sz w:val="24"/>
          <w:szCs w:val="24"/>
          <w:rtl/>
        </w:rPr>
        <w:t>פרופיל מפורט של הגוף המציע.</w:t>
      </w:r>
    </w:p>
    <w:p w:rsidR="00DF3791" w:rsidRDefault="00F02139" w:rsidP="008A1928">
      <w:pPr>
        <w:pStyle w:val="34"/>
        <w:numPr>
          <w:ilvl w:val="2"/>
          <w:numId w:val="13"/>
        </w:numPr>
        <w:tabs>
          <w:tab w:val="clear" w:pos="2110"/>
          <w:tab w:val="num" w:pos="1785"/>
        </w:tabs>
        <w:spacing w:before="120" w:after="0" w:line="360" w:lineRule="auto"/>
        <w:ind w:left="1643" w:hanging="651"/>
        <w:rPr>
          <w:b/>
          <w:bCs/>
          <w:sz w:val="24"/>
          <w:szCs w:val="24"/>
          <w:u w:val="single"/>
        </w:rPr>
      </w:pPr>
      <w:r w:rsidRPr="00CF5CC4">
        <w:rPr>
          <w:sz w:val="24"/>
          <w:szCs w:val="24"/>
          <w:rtl/>
        </w:rPr>
        <w:t xml:space="preserve">מסמכים שיפרטו את ניסיונו הרלוונטי של המציע והמלצות, וכן </w:t>
      </w:r>
      <w:r w:rsidR="00505136" w:rsidRPr="00505136">
        <w:rPr>
          <w:rFonts w:hint="cs"/>
          <w:b/>
          <w:bCs/>
          <w:sz w:val="24"/>
          <w:szCs w:val="24"/>
          <w:rtl/>
        </w:rPr>
        <w:t>טופס מספר 3</w:t>
      </w:r>
      <w:r w:rsidR="00505136">
        <w:rPr>
          <w:rFonts w:hint="cs"/>
          <w:b/>
          <w:bCs/>
          <w:sz w:val="24"/>
          <w:szCs w:val="24"/>
          <w:rtl/>
        </w:rPr>
        <w:t xml:space="preserve"> </w:t>
      </w:r>
      <w:r>
        <w:rPr>
          <w:sz w:val="24"/>
          <w:szCs w:val="24"/>
          <w:rtl/>
        </w:rPr>
        <w:t>"</w:t>
      </w:r>
      <w:r w:rsidR="008A1928">
        <w:rPr>
          <w:rFonts w:hint="cs"/>
          <w:sz w:val="24"/>
          <w:szCs w:val="24"/>
          <w:rtl/>
        </w:rPr>
        <w:t>טבלת פירוט עבודות</w:t>
      </w:r>
      <w:r w:rsidRPr="00CF5CC4">
        <w:rPr>
          <w:sz w:val="24"/>
          <w:szCs w:val="24"/>
          <w:rtl/>
        </w:rPr>
        <w:t xml:space="preserve">" מלא כנדרש כמו כן יש לציין אנשי קשר שבאפשרותם להמליץ על המציע </w:t>
      </w:r>
      <w:r w:rsidR="00505136">
        <w:rPr>
          <w:rFonts w:hint="cs"/>
          <w:sz w:val="24"/>
          <w:szCs w:val="24"/>
          <w:rtl/>
        </w:rPr>
        <w:t>ומנהל הפרויקט</w:t>
      </w:r>
      <w:r w:rsidRPr="00CF5CC4">
        <w:rPr>
          <w:sz w:val="24"/>
          <w:szCs w:val="24"/>
          <w:rtl/>
        </w:rPr>
        <w:t xml:space="preserve"> את כתובתם ומספרי הטלפון של אנשי הקשר.</w:t>
      </w:r>
      <w:r>
        <w:rPr>
          <w:b/>
          <w:bCs/>
          <w:sz w:val="24"/>
          <w:szCs w:val="24"/>
          <w:u w:val="single"/>
          <w:rtl/>
        </w:rPr>
        <w:t xml:space="preserve"> </w:t>
      </w:r>
    </w:p>
    <w:p w:rsidR="00DF3791" w:rsidRDefault="00F02139" w:rsidP="008A1928">
      <w:pPr>
        <w:pStyle w:val="34"/>
        <w:numPr>
          <w:ilvl w:val="2"/>
          <w:numId w:val="13"/>
        </w:numPr>
        <w:tabs>
          <w:tab w:val="clear" w:pos="2110"/>
          <w:tab w:val="num" w:pos="1785"/>
        </w:tabs>
        <w:spacing w:before="120" w:after="0" w:line="360" w:lineRule="auto"/>
        <w:ind w:left="1643" w:hanging="651"/>
        <w:rPr>
          <w:b/>
          <w:bCs/>
          <w:sz w:val="24"/>
          <w:szCs w:val="24"/>
          <w:u w:val="single"/>
        </w:rPr>
      </w:pPr>
      <w:r w:rsidRPr="000066D3">
        <w:rPr>
          <w:sz w:val="24"/>
          <w:szCs w:val="24"/>
          <w:rtl/>
        </w:rPr>
        <w:t>ביחס למנהל הפרויקט יצרף הגוף המציע להצעה קורות חיים מפורטים בהם יושם דגש על הניסי</w:t>
      </w:r>
      <w:r w:rsidR="00505136">
        <w:rPr>
          <w:sz w:val="24"/>
          <w:szCs w:val="24"/>
          <w:rtl/>
        </w:rPr>
        <w:t xml:space="preserve">ון הרלוונטי וימלא כנדרש את </w:t>
      </w:r>
      <w:r w:rsidR="00505136" w:rsidRPr="00505136">
        <w:rPr>
          <w:rFonts w:hint="cs"/>
          <w:b/>
          <w:bCs/>
          <w:sz w:val="24"/>
          <w:szCs w:val="24"/>
          <w:rtl/>
        </w:rPr>
        <w:t xml:space="preserve">טופס מספר </w:t>
      </w:r>
      <w:r w:rsidR="008A1928">
        <w:rPr>
          <w:rFonts w:hint="cs"/>
          <w:b/>
          <w:bCs/>
          <w:sz w:val="24"/>
          <w:szCs w:val="24"/>
          <w:rtl/>
        </w:rPr>
        <w:t>3</w:t>
      </w:r>
      <w:r w:rsidR="00505136">
        <w:rPr>
          <w:rFonts w:hint="cs"/>
          <w:sz w:val="24"/>
          <w:szCs w:val="24"/>
          <w:rtl/>
        </w:rPr>
        <w:t xml:space="preserve"> </w:t>
      </w:r>
      <w:r w:rsidRPr="000066D3">
        <w:rPr>
          <w:sz w:val="24"/>
          <w:szCs w:val="24"/>
          <w:rtl/>
        </w:rPr>
        <w:t>"</w:t>
      </w:r>
      <w:r w:rsidR="008A1928">
        <w:rPr>
          <w:rFonts w:hint="cs"/>
          <w:sz w:val="24"/>
          <w:szCs w:val="24"/>
          <w:rtl/>
        </w:rPr>
        <w:t>טבלת פירוט עבודות</w:t>
      </w:r>
      <w:r w:rsidRPr="000066D3">
        <w:rPr>
          <w:sz w:val="24"/>
          <w:szCs w:val="24"/>
          <w:rtl/>
        </w:rPr>
        <w:t>", ויפרט בהתייחס למנהל הפרויקט ניסיון כנדרש בסעיף</w:t>
      </w:r>
      <w:r w:rsidR="00505136">
        <w:rPr>
          <w:rFonts w:hint="cs"/>
          <w:sz w:val="24"/>
          <w:szCs w:val="24"/>
          <w:rtl/>
        </w:rPr>
        <w:t xml:space="preserve"> </w:t>
      </w:r>
      <w:r w:rsidR="000C491F">
        <w:rPr>
          <w:sz w:val="24"/>
          <w:szCs w:val="24"/>
          <w:rtl/>
        </w:rPr>
        <w:fldChar w:fldCharType="begin"/>
      </w:r>
      <w:r w:rsidR="00505136">
        <w:rPr>
          <w:sz w:val="24"/>
          <w:szCs w:val="24"/>
          <w:rtl/>
        </w:rPr>
        <w:instrText xml:space="preserve"> </w:instrText>
      </w:r>
      <w:r w:rsidR="00505136">
        <w:rPr>
          <w:rFonts w:hint="cs"/>
          <w:sz w:val="24"/>
          <w:szCs w:val="24"/>
        </w:rPr>
        <w:instrText>REF</w:instrText>
      </w:r>
      <w:r w:rsidR="00505136">
        <w:rPr>
          <w:rFonts w:hint="cs"/>
          <w:sz w:val="24"/>
          <w:szCs w:val="24"/>
          <w:rtl/>
        </w:rPr>
        <w:instrText xml:space="preserve"> _</w:instrText>
      </w:r>
      <w:r w:rsidR="00505136">
        <w:rPr>
          <w:rFonts w:hint="cs"/>
          <w:sz w:val="24"/>
          <w:szCs w:val="24"/>
        </w:rPr>
        <w:instrText>Ref326168197 \r \h</w:instrText>
      </w:r>
      <w:r w:rsidR="00505136">
        <w:rPr>
          <w:sz w:val="24"/>
          <w:szCs w:val="24"/>
          <w:rtl/>
        </w:rPr>
        <w:instrText xml:space="preserve"> </w:instrText>
      </w:r>
      <w:r w:rsidR="000C491F">
        <w:rPr>
          <w:sz w:val="24"/>
          <w:szCs w:val="24"/>
          <w:rtl/>
        </w:rPr>
      </w:r>
      <w:r w:rsidR="000C491F">
        <w:rPr>
          <w:sz w:val="24"/>
          <w:szCs w:val="24"/>
          <w:rtl/>
        </w:rPr>
        <w:fldChar w:fldCharType="separate"/>
      </w:r>
      <w:r w:rsidR="00812B24">
        <w:rPr>
          <w:sz w:val="24"/>
          <w:szCs w:val="24"/>
          <w:cs/>
        </w:rPr>
        <w:t>‎</w:t>
      </w:r>
      <w:r w:rsidR="00812B24">
        <w:rPr>
          <w:sz w:val="24"/>
          <w:szCs w:val="24"/>
        </w:rPr>
        <w:t>8.2</w:t>
      </w:r>
      <w:r w:rsidR="000C491F">
        <w:rPr>
          <w:sz w:val="24"/>
          <w:szCs w:val="24"/>
          <w:rtl/>
        </w:rPr>
        <w:fldChar w:fldCharType="end"/>
      </w:r>
      <w:r w:rsidR="00505136">
        <w:rPr>
          <w:rFonts w:hint="cs"/>
          <w:sz w:val="24"/>
          <w:szCs w:val="24"/>
          <w:rtl/>
        </w:rPr>
        <w:t xml:space="preserve"> </w:t>
      </w:r>
      <w:r w:rsidRPr="000066D3">
        <w:rPr>
          <w:sz w:val="24"/>
          <w:szCs w:val="24"/>
          <w:rtl/>
        </w:rPr>
        <w:t xml:space="preserve">למכרז  והמלצות בכתב. </w:t>
      </w:r>
    </w:p>
    <w:p w:rsidR="00FF341C" w:rsidRPr="00A437C9" w:rsidRDefault="00FF341C" w:rsidP="00FF341C">
      <w:pPr>
        <w:pStyle w:val="34"/>
        <w:numPr>
          <w:ilvl w:val="2"/>
          <w:numId w:val="13"/>
        </w:numPr>
        <w:tabs>
          <w:tab w:val="clear" w:pos="2110"/>
          <w:tab w:val="num" w:pos="1785"/>
        </w:tabs>
        <w:spacing w:before="120" w:after="0" w:line="360" w:lineRule="auto"/>
        <w:ind w:left="1643" w:hanging="651"/>
        <w:rPr>
          <w:sz w:val="24"/>
          <w:szCs w:val="24"/>
        </w:rPr>
      </w:pPr>
      <w:r w:rsidRPr="00A437C9">
        <w:rPr>
          <w:rFonts w:hint="cs"/>
          <w:sz w:val="24"/>
          <w:szCs w:val="24"/>
          <w:rtl/>
        </w:rPr>
        <w:t>הצעת מחיר</w:t>
      </w:r>
      <w:r>
        <w:rPr>
          <w:rFonts w:hint="cs"/>
          <w:sz w:val="24"/>
          <w:szCs w:val="24"/>
          <w:rtl/>
        </w:rPr>
        <w:t xml:space="preserve"> </w:t>
      </w:r>
      <w:r w:rsidRPr="00FF341C">
        <w:rPr>
          <w:rFonts w:hint="cs"/>
          <w:b/>
          <w:bCs/>
          <w:sz w:val="24"/>
          <w:szCs w:val="24"/>
          <w:rtl/>
        </w:rPr>
        <w:t>בטופס מספר 4,</w:t>
      </w:r>
      <w:r w:rsidRPr="00A437C9">
        <w:rPr>
          <w:rFonts w:hint="cs"/>
          <w:sz w:val="24"/>
          <w:szCs w:val="24"/>
          <w:rtl/>
        </w:rPr>
        <w:t xml:space="preserve"> כמפורט בסעיף </w:t>
      </w:r>
      <w:r w:rsidR="000C491F">
        <w:rPr>
          <w:sz w:val="24"/>
          <w:szCs w:val="24"/>
          <w:rtl/>
        </w:rPr>
        <w:fldChar w:fldCharType="begin"/>
      </w:r>
      <w:r>
        <w:rPr>
          <w:sz w:val="24"/>
          <w:szCs w:val="24"/>
          <w:rtl/>
        </w:rPr>
        <w:instrText xml:space="preserve"> </w:instrText>
      </w:r>
      <w:r>
        <w:rPr>
          <w:rFonts w:hint="cs"/>
          <w:sz w:val="24"/>
          <w:szCs w:val="24"/>
        </w:rPr>
        <w:instrText>REF</w:instrText>
      </w:r>
      <w:r>
        <w:rPr>
          <w:rFonts w:hint="cs"/>
          <w:sz w:val="24"/>
          <w:szCs w:val="24"/>
          <w:rtl/>
        </w:rPr>
        <w:instrText xml:space="preserve"> _</w:instrText>
      </w:r>
      <w:r>
        <w:rPr>
          <w:rFonts w:hint="cs"/>
          <w:sz w:val="24"/>
          <w:szCs w:val="24"/>
        </w:rPr>
        <w:instrText>Ref326168057 \r \h</w:instrText>
      </w:r>
      <w:r>
        <w:rPr>
          <w:sz w:val="24"/>
          <w:szCs w:val="24"/>
          <w:rtl/>
        </w:rPr>
        <w:instrText xml:space="preserve"> </w:instrText>
      </w:r>
      <w:r w:rsidR="000C491F">
        <w:rPr>
          <w:sz w:val="24"/>
          <w:szCs w:val="24"/>
          <w:rtl/>
        </w:rPr>
      </w:r>
      <w:r w:rsidR="000C491F">
        <w:rPr>
          <w:sz w:val="24"/>
          <w:szCs w:val="24"/>
          <w:rtl/>
        </w:rPr>
        <w:fldChar w:fldCharType="separate"/>
      </w:r>
      <w:r w:rsidR="00812B24">
        <w:rPr>
          <w:sz w:val="24"/>
          <w:szCs w:val="24"/>
          <w:cs/>
        </w:rPr>
        <w:t>‎</w:t>
      </w:r>
      <w:r w:rsidR="00812B24">
        <w:rPr>
          <w:sz w:val="24"/>
          <w:szCs w:val="24"/>
        </w:rPr>
        <w:t>8.5</w:t>
      </w:r>
      <w:r w:rsidR="000C491F">
        <w:rPr>
          <w:sz w:val="24"/>
          <w:szCs w:val="24"/>
          <w:rtl/>
        </w:rPr>
        <w:fldChar w:fldCharType="end"/>
      </w:r>
      <w:r w:rsidRPr="00A437C9">
        <w:rPr>
          <w:rFonts w:hint="cs"/>
          <w:sz w:val="24"/>
          <w:szCs w:val="24"/>
          <w:rtl/>
        </w:rPr>
        <w:t xml:space="preserve"> בהרחבה. </w:t>
      </w:r>
    </w:p>
    <w:p w:rsidR="00640CEA" w:rsidRDefault="00EC69DF">
      <w:pPr>
        <w:pStyle w:val="26"/>
        <w:numPr>
          <w:ilvl w:val="1"/>
          <w:numId w:val="13"/>
        </w:numPr>
        <w:tabs>
          <w:tab w:val="clear" w:pos="1191"/>
          <w:tab w:val="num" w:pos="992"/>
        </w:tabs>
        <w:spacing w:before="120" w:after="0" w:line="360" w:lineRule="auto"/>
        <w:ind w:left="992"/>
        <w:rPr>
          <w:b/>
          <w:bCs/>
          <w:sz w:val="24"/>
          <w:szCs w:val="24"/>
        </w:rPr>
      </w:pPr>
      <w:r w:rsidRPr="00EC69DF">
        <w:rPr>
          <w:rFonts w:hint="cs"/>
          <w:b/>
          <w:bCs/>
          <w:sz w:val="24"/>
          <w:szCs w:val="24"/>
          <w:rtl/>
        </w:rPr>
        <w:t>אישורים</w:t>
      </w:r>
      <w:r w:rsidRPr="00EC69DF">
        <w:rPr>
          <w:b/>
          <w:bCs/>
          <w:sz w:val="24"/>
          <w:szCs w:val="24"/>
          <w:rtl/>
        </w:rPr>
        <w:t xml:space="preserve"> </w:t>
      </w:r>
      <w:r w:rsidRPr="00EC69DF">
        <w:rPr>
          <w:rFonts w:hint="cs"/>
          <w:b/>
          <w:bCs/>
          <w:sz w:val="24"/>
          <w:szCs w:val="24"/>
          <w:rtl/>
        </w:rPr>
        <w:t>ומסמכים</w:t>
      </w:r>
      <w:r w:rsidRPr="00EC69DF">
        <w:rPr>
          <w:b/>
          <w:bCs/>
          <w:sz w:val="24"/>
          <w:szCs w:val="24"/>
          <w:rtl/>
        </w:rPr>
        <w:t xml:space="preserve"> </w:t>
      </w:r>
      <w:r w:rsidRPr="00EC69DF">
        <w:rPr>
          <w:rFonts w:hint="cs"/>
          <w:b/>
          <w:bCs/>
          <w:sz w:val="24"/>
          <w:szCs w:val="24"/>
          <w:rtl/>
        </w:rPr>
        <w:t>נוספים</w:t>
      </w:r>
      <w:r w:rsidRPr="00EC69DF">
        <w:rPr>
          <w:b/>
          <w:bCs/>
          <w:sz w:val="24"/>
          <w:szCs w:val="24"/>
          <w:rtl/>
        </w:rPr>
        <w:t xml:space="preserve"> </w:t>
      </w:r>
      <w:r w:rsidRPr="00EC69DF">
        <w:rPr>
          <w:rFonts w:hint="cs"/>
          <w:b/>
          <w:bCs/>
          <w:sz w:val="24"/>
          <w:szCs w:val="24"/>
          <w:rtl/>
        </w:rPr>
        <w:t>שיש</w:t>
      </w:r>
      <w:r w:rsidRPr="00EC69DF">
        <w:rPr>
          <w:b/>
          <w:bCs/>
          <w:sz w:val="24"/>
          <w:szCs w:val="24"/>
          <w:rtl/>
        </w:rPr>
        <w:t xml:space="preserve"> </w:t>
      </w:r>
      <w:r w:rsidRPr="00EC69DF">
        <w:rPr>
          <w:rFonts w:hint="cs"/>
          <w:b/>
          <w:bCs/>
          <w:sz w:val="24"/>
          <w:szCs w:val="24"/>
          <w:rtl/>
        </w:rPr>
        <w:t>לצרף</w:t>
      </w:r>
      <w:r w:rsidRPr="00EC69DF">
        <w:rPr>
          <w:b/>
          <w:bCs/>
          <w:sz w:val="24"/>
          <w:szCs w:val="24"/>
          <w:rtl/>
        </w:rPr>
        <w:t xml:space="preserve"> </w:t>
      </w:r>
      <w:r w:rsidRPr="00EC69DF">
        <w:rPr>
          <w:rFonts w:hint="cs"/>
          <w:b/>
          <w:bCs/>
          <w:sz w:val="24"/>
          <w:szCs w:val="24"/>
          <w:rtl/>
        </w:rPr>
        <w:t>להצעה</w:t>
      </w:r>
    </w:p>
    <w:p w:rsidR="0036543F" w:rsidRPr="00505136" w:rsidRDefault="0036543F" w:rsidP="00FF341C">
      <w:pPr>
        <w:pStyle w:val="34"/>
        <w:numPr>
          <w:ilvl w:val="2"/>
          <w:numId w:val="13"/>
        </w:numPr>
        <w:tabs>
          <w:tab w:val="clear" w:pos="2110"/>
          <w:tab w:val="num" w:pos="1785"/>
        </w:tabs>
        <w:spacing w:before="120" w:after="0" w:line="360" w:lineRule="auto"/>
        <w:ind w:left="1643" w:hanging="651"/>
        <w:rPr>
          <w:b/>
          <w:bCs/>
          <w:sz w:val="24"/>
          <w:szCs w:val="24"/>
        </w:rPr>
      </w:pPr>
      <w:r w:rsidRPr="00CF5CC4">
        <w:rPr>
          <w:sz w:val="24"/>
          <w:szCs w:val="24"/>
          <w:rtl/>
        </w:rPr>
        <w:t xml:space="preserve">התחייבות המציע לעמוד בדרישה לעשות שימוש אך ורק בתוכנות מחשב מקוריות, והצהרה כי ההצעה עונה על כל הדרישות במכרז זה וכי הוא בעל יכולת לספק את השירותים נשוא המכרז בנוסח המצ"ב </w:t>
      </w:r>
      <w:r w:rsidR="00505136" w:rsidRPr="00505136">
        <w:rPr>
          <w:rFonts w:hint="cs"/>
          <w:b/>
          <w:bCs/>
          <w:sz w:val="24"/>
          <w:szCs w:val="24"/>
          <w:rtl/>
        </w:rPr>
        <w:t xml:space="preserve">כטופס מספר </w:t>
      </w:r>
      <w:r w:rsidR="00FF341C">
        <w:rPr>
          <w:rFonts w:hint="cs"/>
          <w:b/>
          <w:bCs/>
          <w:sz w:val="24"/>
          <w:szCs w:val="24"/>
          <w:rtl/>
        </w:rPr>
        <w:t>5</w:t>
      </w:r>
      <w:r w:rsidR="008A1928">
        <w:rPr>
          <w:rFonts w:hint="cs"/>
          <w:b/>
          <w:bCs/>
          <w:sz w:val="24"/>
          <w:szCs w:val="24"/>
          <w:rtl/>
        </w:rPr>
        <w:t xml:space="preserve">. </w:t>
      </w:r>
      <w:r w:rsidRPr="00505136">
        <w:rPr>
          <w:rFonts w:hint="cs"/>
          <w:b/>
          <w:bCs/>
          <w:sz w:val="24"/>
          <w:szCs w:val="24"/>
          <w:rtl/>
        </w:rPr>
        <w:t xml:space="preserve"> </w:t>
      </w:r>
    </w:p>
    <w:p w:rsidR="00640CEA" w:rsidRDefault="00B24835">
      <w:pPr>
        <w:pStyle w:val="34"/>
        <w:numPr>
          <w:ilvl w:val="2"/>
          <w:numId w:val="13"/>
        </w:numPr>
        <w:tabs>
          <w:tab w:val="clear" w:pos="2110"/>
          <w:tab w:val="num" w:pos="1785"/>
        </w:tabs>
        <w:spacing w:before="120" w:after="0" w:line="360" w:lineRule="auto"/>
        <w:ind w:left="1643" w:hanging="651"/>
        <w:rPr>
          <w:rFonts w:cs="Guttman Yad-Brush"/>
          <w:sz w:val="20"/>
          <w:szCs w:val="20"/>
        </w:rPr>
      </w:pPr>
      <w:r>
        <w:rPr>
          <w:sz w:val="24"/>
          <w:szCs w:val="24"/>
          <w:rtl/>
        </w:rPr>
        <w:t xml:space="preserve">התחייבות למניעת ניגוד עניינים לפיה המציע, </w:t>
      </w:r>
      <w:r>
        <w:rPr>
          <w:rFonts w:hint="cs"/>
          <w:sz w:val="24"/>
          <w:szCs w:val="24"/>
          <w:rtl/>
        </w:rPr>
        <w:t>ומנהל</w:t>
      </w:r>
      <w:r>
        <w:rPr>
          <w:sz w:val="24"/>
          <w:szCs w:val="24"/>
          <w:rtl/>
        </w:rPr>
        <w:t xml:space="preserve"> הפרויקט לא נמצא ולא יימצא במישרין או בעקיפין במצב של ניגוד עניינים כמפורט בהתחייבות – </w:t>
      </w:r>
      <w:r w:rsidRPr="00505136">
        <w:rPr>
          <w:b/>
          <w:bCs/>
          <w:sz w:val="24"/>
          <w:szCs w:val="24"/>
          <w:rtl/>
        </w:rPr>
        <w:t xml:space="preserve">בנוסח הנדרש </w:t>
      </w:r>
      <w:r w:rsidR="00505136" w:rsidRPr="00505136">
        <w:rPr>
          <w:rFonts w:hint="cs"/>
          <w:b/>
          <w:bCs/>
          <w:sz w:val="24"/>
          <w:szCs w:val="24"/>
          <w:rtl/>
        </w:rPr>
        <w:t xml:space="preserve">בטופס </w:t>
      </w:r>
      <w:r w:rsidR="00FF341C">
        <w:rPr>
          <w:rFonts w:hint="cs"/>
          <w:b/>
          <w:bCs/>
          <w:sz w:val="24"/>
          <w:szCs w:val="24"/>
          <w:rtl/>
        </w:rPr>
        <w:t>6</w:t>
      </w:r>
      <w:r w:rsidRPr="00505136">
        <w:rPr>
          <w:b/>
          <w:bCs/>
          <w:sz w:val="24"/>
          <w:szCs w:val="24"/>
          <w:rtl/>
        </w:rPr>
        <w:t>.</w:t>
      </w:r>
      <w:r>
        <w:rPr>
          <w:sz w:val="24"/>
          <w:szCs w:val="24"/>
          <w:rtl/>
        </w:rPr>
        <w:t xml:space="preserve"> </w:t>
      </w:r>
    </w:p>
    <w:p w:rsidR="00640CEA" w:rsidRDefault="00657F29">
      <w:pPr>
        <w:pStyle w:val="34"/>
        <w:numPr>
          <w:ilvl w:val="2"/>
          <w:numId w:val="13"/>
        </w:numPr>
        <w:tabs>
          <w:tab w:val="clear" w:pos="2110"/>
          <w:tab w:val="num" w:pos="1785"/>
        </w:tabs>
        <w:spacing w:before="120" w:after="0" w:line="360" w:lineRule="auto"/>
        <w:ind w:left="1643" w:hanging="651"/>
        <w:rPr>
          <w:sz w:val="24"/>
          <w:szCs w:val="24"/>
        </w:rPr>
      </w:pPr>
      <w:r w:rsidRPr="00DC29F0">
        <w:rPr>
          <w:sz w:val="24"/>
          <w:szCs w:val="24"/>
          <w:rtl/>
        </w:rPr>
        <w:lastRenderedPageBreak/>
        <w:t>קבלה בדבר תשלום עבור מסמכי המכרז, תשלום לכל המאוחר עד למועד האחרון להגשת הצעות, יודגש כי הקבלה אינה ניתנת להעברה.</w:t>
      </w:r>
    </w:p>
    <w:p w:rsidR="00640CEA" w:rsidRDefault="00EC69DF">
      <w:pPr>
        <w:pStyle w:val="34"/>
        <w:numPr>
          <w:ilvl w:val="2"/>
          <w:numId w:val="13"/>
        </w:numPr>
        <w:tabs>
          <w:tab w:val="clear" w:pos="2110"/>
          <w:tab w:val="num" w:pos="1785"/>
        </w:tabs>
        <w:spacing w:before="120" w:after="0" w:line="360" w:lineRule="auto"/>
        <w:ind w:left="1643" w:hanging="651"/>
        <w:rPr>
          <w:sz w:val="24"/>
          <w:szCs w:val="24"/>
        </w:rPr>
      </w:pPr>
      <w:r w:rsidRPr="00EC69DF">
        <w:rPr>
          <w:rFonts w:hint="eastAsia"/>
          <w:sz w:val="24"/>
          <w:szCs w:val="24"/>
          <w:rtl/>
        </w:rPr>
        <w:t>הסכם</w:t>
      </w:r>
      <w:r w:rsidRPr="00EC69DF">
        <w:rPr>
          <w:sz w:val="24"/>
          <w:szCs w:val="24"/>
          <w:rtl/>
        </w:rPr>
        <w:t xml:space="preserve"> </w:t>
      </w:r>
      <w:r w:rsidRPr="00EC69DF">
        <w:rPr>
          <w:rFonts w:hint="eastAsia"/>
          <w:sz w:val="24"/>
          <w:szCs w:val="24"/>
          <w:rtl/>
        </w:rPr>
        <w:t>ההתקשרות</w:t>
      </w:r>
      <w:r w:rsidRPr="00EC69DF">
        <w:rPr>
          <w:sz w:val="24"/>
          <w:szCs w:val="24"/>
          <w:rtl/>
        </w:rPr>
        <w:t xml:space="preserve"> </w:t>
      </w:r>
      <w:r w:rsidRPr="00EC69DF">
        <w:rPr>
          <w:rFonts w:hint="eastAsia"/>
          <w:sz w:val="24"/>
          <w:szCs w:val="24"/>
          <w:rtl/>
        </w:rPr>
        <w:t>המצ</w:t>
      </w:r>
      <w:r w:rsidRPr="00EC69DF">
        <w:rPr>
          <w:sz w:val="24"/>
          <w:szCs w:val="24"/>
          <w:rtl/>
        </w:rPr>
        <w:t>"</w:t>
      </w:r>
      <w:r w:rsidRPr="00EC69DF">
        <w:rPr>
          <w:rFonts w:hint="eastAsia"/>
          <w:sz w:val="24"/>
          <w:szCs w:val="24"/>
          <w:rtl/>
        </w:rPr>
        <w:t>ב</w:t>
      </w:r>
      <w:r w:rsidRPr="00EC69DF">
        <w:rPr>
          <w:sz w:val="24"/>
          <w:szCs w:val="24"/>
          <w:rtl/>
        </w:rPr>
        <w:t xml:space="preserve"> </w:t>
      </w:r>
      <w:r w:rsidRPr="00EC69DF">
        <w:rPr>
          <w:rFonts w:hint="eastAsia"/>
          <w:sz w:val="24"/>
          <w:szCs w:val="24"/>
          <w:rtl/>
        </w:rPr>
        <w:t>למכרז</w:t>
      </w:r>
      <w:r w:rsidRPr="00EC69DF">
        <w:rPr>
          <w:sz w:val="24"/>
          <w:szCs w:val="24"/>
          <w:rtl/>
        </w:rPr>
        <w:t xml:space="preserve"> </w:t>
      </w:r>
      <w:r w:rsidRPr="00EC69DF">
        <w:rPr>
          <w:rFonts w:hint="eastAsia"/>
          <w:sz w:val="24"/>
          <w:szCs w:val="24"/>
          <w:rtl/>
        </w:rPr>
        <w:t>זה</w:t>
      </w:r>
      <w:r w:rsidRPr="00EC69DF">
        <w:rPr>
          <w:sz w:val="24"/>
          <w:szCs w:val="24"/>
          <w:rtl/>
        </w:rPr>
        <w:t xml:space="preserve"> </w:t>
      </w:r>
      <w:r w:rsidRPr="00C566DC">
        <w:rPr>
          <w:rFonts w:hint="eastAsia"/>
          <w:b/>
          <w:bCs/>
          <w:sz w:val="24"/>
          <w:szCs w:val="24"/>
          <w:rtl/>
        </w:rPr>
        <w:t>כנספח</w:t>
      </w:r>
      <w:r w:rsidRPr="00C566DC">
        <w:rPr>
          <w:b/>
          <w:bCs/>
          <w:sz w:val="24"/>
          <w:szCs w:val="24"/>
          <w:rtl/>
        </w:rPr>
        <w:t xml:space="preserve"> </w:t>
      </w:r>
      <w:r w:rsidR="00505136" w:rsidRPr="00C566DC">
        <w:rPr>
          <w:rFonts w:hint="cs"/>
          <w:b/>
          <w:bCs/>
          <w:sz w:val="24"/>
          <w:szCs w:val="24"/>
          <w:rtl/>
        </w:rPr>
        <w:t>ג</w:t>
      </w:r>
      <w:r w:rsidRPr="00C566DC">
        <w:rPr>
          <w:b/>
          <w:bCs/>
          <w:sz w:val="24"/>
          <w:szCs w:val="24"/>
          <w:rtl/>
        </w:rPr>
        <w:t>'</w:t>
      </w:r>
      <w:r w:rsidRPr="00EC69DF">
        <w:rPr>
          <w:sz w:val="24"/>
          <w:szCs w:val="24"/>
          <w:rtl/>
        </w:rPr>
        <w:t xml:space="preserve">, </w:t>
      </w:r>
      <w:r w:rsidRPr="00EC69DF">
        <w:rPr>
          <w:rFonts w:hint="eastAsia"/>
          <w:sz w:val="24"/>
          <w:szCs w:val="24"/>
          <w:rtl/>
        </w:rPr>
        <w:t>בצירוף</w:t>
      </w:r>
      <w:r w:rsidRPr="00EC69DF">
        <w:rPr>
          <w:sz w:val="24"/>
          <w:szCs w:val="24"/>
          <w:rtl/>
        </w:rPr>
        <w:t xml:space="preserve"> </w:t>
      </w:r>
      <w:r w:rsidRPr="00EC69DF">
        <w:rPr>
          <w:rFonts w:hint="eastAsia"/>
          <w:sz w:val="24"/>
          <w:szCs w:val="24"/>
          <w:rtl/>
        </w:rPr>
        <w:t>נספחיו</w:t>
      </w:r>
      <w:r w:rsidRPr="00EC69DF">
        <w:rPr>
          <w:sz w:val="24"/>
          <w:szCs w:val="24"/>
          <w:rtl/>
        </w:rPr>
        <w:t xml:space="preserve">- </w:t>
      </w:r>
      <w:r w:rsidRPr="00EC69DF">
        <w:rPr>
          <w:rFonts w:hint="eastAsia"/>
          <w:sz w:val="24"/>
          <w:szCs w:val="24"/>
          <w:rtl/>
        </w:rPr>
        <w:t>כשהם</w:t>
      </w:r>
      <w:r w:rsidRPr="00EC69DF">
        <w:rPr>
          <w:sz w:val="24"/>
          <w:szCs w:val="24"/>
          <w:rtl/>
        </w:rPr>
        <w:t xml:space="preserve"> </w:t>
      </w:r>
      <w:r w:rsidRPr="00EC69DF">
        <w:rPr>
          <w:rFonts w:hint="eastAsia"/>
          <w:sz w:val="24"/>
          <w:szCs w:val="24"/>
          <w:rtl/>
        </w:rPr>
        <w:t>חתומים</w:t>
      </w:r>
      <w:r w:rsidRPr="00EC69DF">
        <w:rPr>
          <w:sz w:val="24"/>
          <w:szCs w:val="24"/>
          <w:rtl/>
        </w:rPr>
        <w:t xml:space="preserve"> </w:t>
      </w:r>
      <w:r w:rsidRPr="00EC69DF">
        <w:rPr>
          <w:rFonts w:hint="eastAsia"/>
          <w:sz w:val="24"/>
          <w:szCs w:val="24"/>
          <w:rtl/>
        </w:rPr>
        <w:t>בראשי</w:t>
      </w:r>
      <w:r w:rsidRPr="00EC69DF">
        <w:rPr>
          <w:sz w:val="24"/>
          <w:szCs w:val="24"/>
          <w:rtl/>
        </w:rPr>
        <w:t xml:space="preserve"> </w:t>
      </w:r>
      <w:r w:rsidRPr="00EC69DF">
        <w:rPr>
          <w:rFonts w:hint="eastAsia"/>
          <w:sz w:val="24"/>
          <w:szCs w:val="24"/>
          <w:rtl/>
        </w:rPr>
        <w:t>תיבות</w:t>
      </w:r>
      <w:r w:rsidRPr="00EC69DF">
        <w:rPr>
          <w:sz w:val="24"/>
          <w:szCs w:val="24"/>
          <w:rtl/>
        </w:rPr>
        <w:t xml:space="preserve"> </w:t>
      </w:r>
      <w:r w:rsidRPr="00EC69DF">
        <w:rPr>
          <w:rFonts w:hint="eastAsia"/>
          <w:sz w:val="24"/>
          <w:szCs w:val="24"/>
          <w:rtl/>
        </w:rPr>
        <w:t>על</w:t>
      </w:r>
      <w:r w:rsidRPr="00EC69DF">
        <w:rPr>
          <w:sz w:val="24"/>
          <w:szCs w:val="24"/>
          <w:rtl/>
        </w:rPr>
        <w:t xml:space="preserve"> </w:t>
      </w:r>
      <w:r w:rsidRPr="00EC69DF">
        <w:rPr>
          <w:rFonts w:hint="eastAsia"/>
          <w:sz w:val="24"/>
          <w:szCs w:val="24"/>
          <w:rtl/>
        </w:rPr>
        <w:t>ידי</w:t>
      </w:r>
      <w:r w:rsidRPr="00EC69DF">
        <w:rPr>
          <w:sz w:val="24"/>
          <w:szCs w:val="24"/>
          <w:rtl/>
        </w:rPr>
        <w:t xml:space="preserve"> </w:t>
      </w:r>
      <w:r w:rsidRPr="00EC69DF">
        <w:rPr>
          <w:rFonts w:hint="eastAsia"/>
          <w:sz w:val="24"/>
          <w:szCs w:val="24"/>
          <w:rtl/>
        </w:rPr>
        <w:t>המציע</w:t>
      </w:r>
      <w:r w:rsidRPr="00EC69DF">
        <w:rPr>
          <w:sz w:val="24"/>
          <w:szCs w:val="24"/>
          <w:rtl/>
        </w:rPr>
        <w:t xml:space="preserve">  </w:t>
      </w:r>
      <w:r w:rsidRPr="00EC69DF">
        <w:rPr>
          <w:rFonts w:hint="eastAsia"/>
          <w:sz w:val="24"/>
          <w:szCs w:val="24"/>
          <w:rtl/>
        </w:rPr>
        <w:t>או</w:t>
      </w:r>
      <w:r w:rsidRPr="00EC69DF">
        <w:rPr>
          <w:sz w:val="24"/>
          <w:szCs w:val="24"/>
          <w:rtl/>
        </w:rPr>
        <w:t xml:space="preserve"> </w:t>
      </w:r>
      <w:r w:rsidRPr="00EC69DF">
        <w:rPr>
          <w:rFonts w:hint="eastAsia"/>
          <w:sz w:val="24"/>
          <w:szCs w:val="24"/>
          <w:rtl/>
        </w:rPr>
        <w:t>מורשה</w:t>
      </w:r>
      <w:r w:rsidRPr="00EC69DF">
        <w:rPr>
          <w:sz w:val="24"/>
          <w:szCs w:val="24"/>
          <w:rtl/>
        </w:rPr>
        <w:t xml:space="preserve"> </w:t>
      </w:r>
      <w:r w:rsidRPr="00EC69DF">
        <w:rPr>
          <w:rFonts w:hint="eastAsia"/>
          <w:sz w:val="24"/>
          <w:szCs w:val="24"/>
          <w:rtl/>
        </w:rPr>
        <w:t>החתימה</w:t>
      </w:r>
      <w:r w:rsidRPr="00EC69DF">
        <w:rPr>
          <w:sz w:val="24"/>
          <w:szCs w:val="24"/>
          <w:rtl/>
        </w:rPr>
        <w:t xml:space="preserve"> </w:t>
      </w:r>
      <w:r w:rsidRPr="00EC69DF">
        <w:rPr>
          <w:rFonts w:hint="eastAsia"/>
          <w:sz w:val="24"/>
          <w:szCs w:val="24"/>
          <w:rtl/>
        </w:rPr>
        <w:t>בו</w:t>
      </w:r>
      <w:r w:rsidRPr="00EC69DF">
        <w:rPr>
          <w:sz w:val="24"/>
          <w:szCs w:val="24"/>
          <w:rtl/>
        </w:rPr>
        <w:t>.</w:t>
      </w:r>
    </w:p>
    <w:p w:rsidR="00CF4E0C" w:rsidRDefault="00CF4E0C" w:rsidP="00F0193F">
      <w:pPr>
        <w:pStyle w:val="34"/>
        <w:numPr>
          <w:ilvl w:val="2"/>
          <w:numId w:val="13"/>
        </w:numPr>
        <w:tabs>
          <w:tab w:val="clear" w:pos="2110"/>
          <w:tab w:val="num" w:pos="1785"/>
        </w:tabs>
        <w:spacing w:before="120" w:after="0" w:line="360" w:lineRule="auto"/>
        <w:ind w:left="1643" w:hanging="651"/>
        <w:rPr>
          <w:b/>
          <w:bCs/>
          <w:sz w:val="24"/>
          <w:szCs w:val="24"/>
          <w:u w:val="single"/>
          <w:rtl/>
        </w:rPr>
      </w:pPr>
      <w:r w:rsidRPr="00CE4F7F">
        <w:rPr>
          <w:b/>
          <w:bCs/>
          <w:sz w:val="24"/>
          <w:szCs w:val="24"/>
          <w:rtl/>
        </w:rPr>
        <w:t xml:space="preserve">טופס מספר </w:t>
      </w:r>
      <w:r w:rsidR="00FF341C">
        <w:rPr>
          <w:rFonts w:hint="cs"/>
          <w:b/>
          <w:bCs/>
          <w:sz w:val="24"/>
          <w:szCs w:val="24"/>
          <w:rtl/>
        </w:rPr>
        <w:t>7</w:t>
      </w:r>
      <w:r w:rsidRPr="00480EFE">
        <w:rPr>
          <w:sz w:val="24"/>
          <w:szCs w:val="24"/>
          <w:rtl/>
        </w:rPr>
        <w:t xml:space="preserve"> – סודות מסחריים, בהתאם להנחיות שבסעיף  </w:t>
      </w:r>
      <w:r w:rsidR="000C491F">
        <w:rPr>
          <w:sz w:val="24"/>
          <w:szCs w:val="24"/>
          <w:rtl/>
        </w:rPr>
        <w:fldChar w:fldCharType="begin"/>
      </w:r>
      <w:r w:rsidR="00F0193F">
        <w:rPr>
          <w:sz w:val="24"/>
          <w:szCs w:val="24"/>
          <w:rtl/>
        </w:rPr>
        <w:instrText xml:space="preserve"> </w:instrText>
      </w:r>
      <w:r w:rsidR="00F0193F">
        <w:rPr>
          <w:sz w:val="24"/>
          <w:szCs w:val="24"/>
        </w:rPr>
        <w:instrText>REF</w:instrText>
      </w:r>
      <w:r w:rsidR="00F0193F">
        <w:rPr>
          <w:sz w:val="24"/>
          <w:szCs w:val="24"/>
          <w:rtl/>
        </w:rPr>
        <w:instrText xml:space="preserve"> _</w:instrText>
      </w:r>
      <w:r w:rsidR="00F0193F">
        <w:rPr>
          <w:sz w:val="24"/>
          <w:szCs w:val="24"/>
        </w:rPr>
        <w:instrText>Ref326229107 \r \h</w:instrText>
      </w:r>
      <w:r w:rsidR="00F0193F">
        <w:rPr>
          <w:sz w:val="24"/>
          <w:szCs w:val="24"/>
          <w:rtl/>
        </w:rPr>
        <w:instrText xml:space="preserve"> </w:instrText>
      </w:r>
      <w:r w:rsidR="000C491F">
        <w:rPr>
          <w:sz w:val="24"/>
          <w:szCs w:val="24"/>
          <w:rtl/>
        </w:rPr>
      </w:r>
      <w:r w:rsidR="000C491F">
        <w:rPr>
          <w:sz w:val="24"/>
          <w:szCs w:val="24"/>
          <w:rtl/>
        </w:rPr>
        <w:fldChar w:fldCharType="separate"/>
      </w:r>
      <w:r w:rsidR="00812B24">
        <w:rPr>
          <w:sz w:val="24"/>
          <w:szCs w:val="24"/>
          <w:cs/>
        </w:rPr>
        <w:t>‎</w:t>
      </w:r>
      <w:r w:rsidR="00812B24">
        <w:rPr>
          <w:sz w:val="24"/>
          <w:szCs w:val="24"/>
        </w:rPr>
        <w:t>24.2</w:t>
      </w:r>
      <w:r w:rsidR="000C491F">
        <w:rPr>
          <w:sz w:val="24"/>
          <w:szCs w:val="24"/>
          <w:rtl/>
        </w:rPr>
        <w:fldChar w:fldCharType="end"/>
      </w:r>
      <w:r w:rsidR="00F0193F">
        <w:rPr>
          <w:rFonts w:hint="cs"/>
          <w:sz w:val="24"/>
          <w:szCs w:val="24"/>
          <w:rtl/>
        </w:rPr>
        <w:t xml:space="preserve"> </w:t>
      </w:r>
      <w:r w:rsidRPr="00480EFE">
        <w:rPr>
          <w:sz w:val="24"/>
          <w:szCs w:val="24"/>
          <w:rtl/>
        </w:rPr>
        <w:t>להלן.</w:t>
      </w:r>
    </w:p>
    <w:p w:rsidR="00657F29" w:rsidRPr="00E52626" w:rsidRDefault="00657F29" w:rsidP="00657F29">
      <w:pPr>
        <w:rPr>
          <w:noProof w:val="0"/>
          <w:rtl/>
        </w:rPr>
      </w:pPr>
      <w:r w:rsidRPr="00E52626">
        <w:rPr>
          <w:noProof w:val="0"/>
          <w:rtl/>
        </w:rPr>
        <w:t>יודגש כי למרות החובה לצרף את כל האישורים והמסמכים במצורף להצעה, ועדת המכרזים תהא רשאית, אך לא חייבת, ולפי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w:t>
      </w:r>
    </w:p>
    <w:p w:rsidR="0021461E" w:rsidRPr="00FE3121" w:rsidRDefault="0021461E" w:rsidP="00FE3121">
      <w:pPr>
        <w:pStyle w:val="7"/>
        <w:numPr>
          <w:ilvl w:val="0"/>
          <w:numId w:val="94"/>
        </w:numPr>
        <w:tabs>
          <w:tab w:val="clear" w:pos="509"/>
          <w:tab w:val="clear" w:pos="540"/>
          <w:tab w:val="clear" w:pos="651"/>
          <w:tab w:val="clear" w:pos="859"/>
        </w:tabs>
        <w:spacing w:before="0"/>
        <w:ind w:left="368" w:hanging="477"/>
        <w:jc w:val="left"/>
        <w:rPr>
          <w:sz w:val="26"/>
          <w:szCs w:val="26"/>
          <w:u w:val="single"/>
        </w:rPr>
      </w:pPr>
      <w:r w:rsidRPr="00FE3121">
        <w:rPr>
          <w:sz w:val="26"/>
          <w:szCs w:val="26"/>
          <w:u w:val="single"/>
          <w:rtl/>
        </w:rPr>
        <w:t xml:space="preserve">התחייבויות </w:t>
      </w:r>
      <w:r w:rsidRPr="00FE3121">
        <w:rPr>
          <w:rFonts w:hint="cs"/>
          <w:sz w:val="26"/>
          <w:szCs w:val="26"/>
          <w:u w:val="single"/>
          <w:rtl/>
        </w:rPr>
        <w:t>הספק הזוכה</w:t>
      </w:r>
      <w:r w:rsidRPr="00FE3121">
        <w:rPr>
          <w:sz w:val="26"/>
          <w:szCs w:val="26"/>
          <w:u w:val="single"/>
          <w:rtl/>
        </w:rPr>
        <w:t>:</w:t>
      </w:r>
    </w:p>
    <w:p w:rsidR="001F24BB" w:rsidRPr="001F24BB" w:rsidRDefault="001F24BB" w:rsidP="001F24BB">
      <w:pPr>
        <w:pStyle w:val="af7"/>
        <w:numPr>
          <w:ilvl w:val="0"/>
          <w:numId w:val="97"/>
        </w:numPr>
        <w:spacing w:before="0"/>
        <w:contextualSpacing w:val="0"/>
        <w:jc w:val="left"/>
        <w:rPr>
          <w:rFonts w:ascii="Times New Roman" w:hAnsi="Times New Roman" w:cs="David"/>
          <w:b/>
          <w:bCs/>
          <w:vanish/>
          <w:szCs w:val="24"/>
          <w:rtl/>
        </w:rPr>
      </w:pPr>
    </w:p>
    <w:p w:rsidR="001F24BB" w:rsidRPr="001F24BB" w:rsidRDefault="001F24BB" w:rsidP="001F24BB">
      <w:pPr>
        <w:pStyle w:val="af7"/>
        <w:numPr>
          <w:ilvl w:val="0"/>
          <w:numId w:val="97"/>
        </w:numPr>
        <w:spacing w:before="0"/>
        <w:contextualSpacing w:val="0"/>
        <w:jc w:val="left"/>
        <w:rPr>
          <w:rFonts w:ascii="Times New Roman" w:hAnsi="Times New Roman" w:cs="David"/>
          <w:b/>
          <w:bCs/>
          <w:vanish/>
          <w:szCs w:val="24"/>
          <w:rtl/>
        </w:rPr>
      </w:pPr>
    </w:p>
    <w:p w:rsidR="0021461E" w:rsidRPr="00A54C9C" w:rsidRDefault="0021461E" w:rsidP="001F24BB">
      <w:pPr>
        <w:numPr>
          <w:ilvl w:val="1"/>
          <w:numId w:val="97"/>
        </w:numPr>
        <w:tabs>
          <w:tab w:val="clear" w:pos="390"/>
          <w:tab w:val="num" w:pos="1076"/>
        </w:tabs>
        <w:spacing w:before="0"/>
        <w:ind w:left="935" w:hanging="542"/>
        <w:jc w:val="left"/>
        <w:rPr>
          <w:b/>
          <w:bCs/>
        </w:rPr>
      </w:pPr>
      <w:r>
        <w:rPr>
          <w:rFonts w:hint="cs"/>
          <w:b/>
          <w:bCs/>
          <w:rtl/>
        </w:rPr>
        <w:t xml:space="preserve"> </w:t>
      </w:r>
      <w:r w:rsidRPr="00A54C9C">
        <w:rPr>
          <w:rFonts w:hint="cs"/>
          <w:b/>
          <w:bCs/>
          <w:u w:val="single"/>
          <w:rtl/>
        </w:rPr>
        <w:t>התחייבויות ואישורים שיידרשו מהספק בגין זכייה במכרז</w:t>
      </w:r>
    </w:p>
    <w:p w:rsidR="0021461E" w:rsidRPr="00A54C9C" w:rsidRDefault="0021461E" w:rsidP="001F24BB">
      <w:pPr>
        <w:numPr>
          <w:ilvl w:val="2"/>
          <w:numId w:val="97"/>
        </w:numPr>
        <w:tabs>
          <w:tab w:val="clear" w:pos="720"/>
          <w:tab w:val="num" w:pos="1655"/>
        </w:tabs>
        <w:spacing w:before="0"/>
        <w:ind w:left="1655"/>
        <w:jc w:val="left"/>
      </w:pPr>
      <w:r w:rsidRPr="00A54C9C">
        <w:rPr>
          <w:rFonts w:hint="cs"/>
          <w:b/>
          <w:bCs/>
          <w:rtl/>
        </w:rPr>
        <w:t>חתימה על ההסכם</w:t>
      </w:r>
    </w:p>
    <w:p w:rsidR="0021461E" w:rsidRPr="00A54C9C" w:rsidRDefault="0021461E" w:rsidP="00CA081D">
      <w:pPr>
        <w:ind w:left="1622"/>
        <w:rPr>
          <w:rtl/>
        </w:rPr>
      </w:pPr>
      <w:r w:rsidRPr="00A54C9C">
        <w:rPr>
          <w:rFonts w:hint="cs"/>
          <w:rtl/>
        </w:rPr>
        <w:t xml:space="preserve">לא יאוחר מ-7 ימים מקבלת הדרישה לכך, ימציא הזוכה למשרד העתק של </w:t>
      </w:r>
      <w:r w:rsidRPr="00A54C9C">
        <w:rPr>
          <w:rFonts w:hint="cs"/>
          <w:b/>
          <w:bCs/>
          <w:rtl/>
        </w:rPr>
        <w:t>ההסכם המצורף למכרז זה כנספח</w:t>
      </w:r>
      <w:r w:rsidR="00B9557A">
        <w:rPr>
          <w:rFonts w:hint="cs"/>
          <w:b/>
          <w:bCs/>
          <w:rtl/>
        </w:rPr>
        <w:t xml:space="preserve"> </w:t>
      </w:r>
      <w:r w:rsidR="00CA081D">
        <w:rPr>
          <w:rFonts w:hint="cs"/>
          <w:b/>
          <w:bCs/>
          <w:rtl/>
        </w:rPr>
        <w:t>ג'</w:t>
      </w:r>
      <w:r w:rsidR="00CA081D" w:rsidRPr="00A54C9C">
        <w:rPr>
          <w:rFonts w:hint="cs"/>
          <w:b/>
          <w:bCs/>
          <w:rtl/>
        </w:rPr>
        <w:t xml:space="preserve"> </w:t>
      </w:r>
      <w:r w:rsidRPr="00A54C9C">
        <w:rPr>
          <w:rFonts w:hint="cs"/>
          <w:b/>
          <w:bCs/>
          <w:rtl/>
        </w:rPr>
        <w:t>כשהוא מלא וחתום</w:t>
      </w:r>
      <w:r w:rsidRPr="00A54C9C">
        <w:rPr>
          <w:rFonts w:hint="cs"/>
          <w:rtl/>
        </w:rPr>
        <w:t xml:space="preserve"> בחתימה מלאה.</w:t>
      </w:r>
    </w:p>
    <w:p w:rsidR="0021461E" w:rsidRPr="00A54C9C" w:rsidRDefault="0021461E" w:rsidP="001F24BB">
      <w:pPr>
        <w:numPr>
          <w:ilvl w:val="2"/>
          <w:numId w:val="97"/>
        </w:numPr>
        <w:tabs>
          <w:tab w:val="clear" w:pos="720"/>
          <w:tab w:val="num" w:pos="1655"/>
        </w:tabs>
        <w:spacing w:before="0"/>
        <w:ind w:left="1655"/>
        <w:jc w:val="left"/>
        <w:rPr>
          <w:b/>
          <w:bCs/>
        </w:rPr>
      </w:pPr>
      <w:bookmarkStart w:id="16" w:name="_Ref326063170"/>
      <w:r w:rsidRPr="00A54C9C">
        <w:rPr>
          <w:rFonts w:hint="cs"/>
          <w:b/>
          <w:bCs/>
          <w:rtl/>
        </w:rPr>
        <w:t>המצאת אישור ביטוחי</w:t>
      </w:r>
      <w:bookmarkEnd w:id="16"/>
      <w:r w:rsidRPr="00A54C9C">
        <w:rPr>
          <w:rFonts w:hint="cs"/>
          <w:b/>
          <w:bCs/>
          <w:rtl/>
        </w:rPr>
        <w:t xml:space="preserve"> </w:t>
      </w:r>
    </w:p>
    <w:p w:rsidR="0021461E" w:rsidRPr="00722793" w:rsidRDefault="0021461E" w:rsidP="00224808">
      <w:pPr>
        <w:ind w:left="1622"/>
      </w:pPr>
      <w:r w:rsidRPr="00A54C9C">
        <w:rPr>
          <w:rFonts w:hint="cs"/>
          <w:rtl/>
        </w:rPr>
        <w:t xml:space="preserve">לא יאוחר מ-14 ימים מקבלת הודעה על זכייתו במכרז, ימציא הספק הזוכה </w:t>
      </w:r>
      <w:r w:rsidRPr="00224808">
        <w:rPr>
          <w:rFonts w:hint="cs"/>
          <w:rtl/>
        </w:rPr>
        <w:t xml:space="preserve">למשרד אישור על עריכת ביטוחים, בנוסח המצורף </w:t>
      </w:r>
      <w:r w:rsidRPr="00F62DC8">
        <w:rPr>
          <w:rFonts w:hint="cs"/>
          <w:b/>
          <w:bCs/>
          <w:rtl/>
        </w:rPr>
        <w:t xml:space="preserve">כנספח </w:t>
      </w:r>
      <w:r w:rsidR="00224808" w:rsidRPr="00F62DC8">
        <w:rPr>
          <w:rFonts w:hint="cs"/>
          <w:b/>
          <w:bCs/>
          <w:rtl/>
        </w:rPr>
        <w:t>ד</w:t>
      </w:r>
      <w:r w:rsidRPr="00224808">
        <w:rPr>
          <w:rFonts w:hint="cs"/>
          <w:rtl/>
        </w:rPr>
        <w:t>' להסכם.</w:t>
      </w:r>
      <w:r w:rsidRPr="00722793">
        <w:rPr>
          <w:rFonts w:hint="cs"/>
          <w:rtl/>
        </w:rPr>
        <w:t xml:space="preserve"> </w:t>
      </w:r>
    </w:p>
    <w:p w:rsidR="0021461E" w:rsidRPr="00596ACC" w:rsidRDefault="0021461E" w:rsidP="001F24BB">
      <w:pPr>
        <w:numPr>
          <w:ilvl w:val="2"/>
          <w:numId w:val="97"/>
        </w:numPr>
        <w:tabs>
          <w:tab w:val="clear" w:pos="720"/>
          <w:tab w:val="num" w:pos="1655"/>
        </w:tabs>
        <w:spacing w:before="0"/>
        <w:ind w:left="1655"/>
        <w:jc w:val="left"/>
      </w:pPr>
      <w:bookmarkStart w:id="17" w:name="_Ref326063182"/>
      <w:r w:rsidRPr="00676A38">
        <w:rPr>
          <w:rFonts w:hint="cs"/>
          <w:b/>
          <w:bCs/>
          <w:rtl/>
        </w:rPr>
        <w:t>ערבות ביצוע</w:t>
      </w:r>
      <w:bookmarkEnd w:id="17"/>
    </w:p>
    <w:p w:rsidR="0021461E" w:rsidRDefault="0021461E" w:rsidP="001F24BB">
      <w:pPr>
        <w:ind w:left="1622"/>
      </w:pPr>
      <w:r>
        <w:rPr>
          <w:rFonts w:hint="cs"/>
          <w:rtl/>
        </w:rPr>
        <w:t xml:space="preserve">לא יאוחר מ-14 ימים מקבלת הודעה על זכייתו במכרז, ימציא הספק הזוכה למשרד </w:t>
      </w:r>
      <w:r w:rsidRPr="00E5042E">
        <w:rPr>
          <w:rFonts w:hint="cs"/>
          <w:rtl/>
        </w:rPr>
        <w:t xml:space="preserve">ערבות </w:t>
      </w:r>
      <w:r w:rsidRPr="00E5042E">
        <w:rPr>
          <w:rtl/>
        </w:rPr>
        <w:t xml:space="preserve">בנקאית אוטונומית </w:t>
      </w:r>
      <w:r>
        <w:rPr>
          <w:rFonts w:hint="cs"/>
          <w:rtl/>
        </w:rPr>
        <w:t xml:space="preserve">ובלתי מותנית </w:t>
      </w:r>
      <w:r w:rsidRPr="00E5042E">
        <w:rPr>
          <w:rtl/>
        </w:rPr>
        <w:t>בס</w:t>
      </w:r>
      <w:r w:rsidRPr="00E5042E">
        <w:rPr>
          <w:rFonts w:hint="cs"/>
          <w:rtl/>
        </w:rPr>
        <w:t xml:space="preserve">ך של </w:t>
      </w:r>
      <w:r w:rsidR="00B9557A">
        <w:rPr>
          <w:rFonts w:hint="cs"/>
          <w:rtl/>
        </w:rPr>
        <w:t>5</w:t>
      </w:r>
      <w:r w:rsidR="00B9557A" w:rsidRPr="00B9557A">
        <w:rPr>
          <w:rFonts w:hint="cs"/>
          <w:rtl/>
        </w:rPr>
        <w:t>,000</w:t>
      </w:r>
      <w:r w:rsidR="00B9557A">
        <w:rPr>
          <w:rFonts w:hint="cs"/>
          <w:color w:val="FF0000"/>
          <w:rtl/>
        </w:rPr>
        <w:t xml:space="preserve"> </w:t>
      </w:r>
      <w:r w:rsidR="00B9557A" w:rsidRPr="00B9557A">
        <w:rPr>
          <w:rFonts w:hint="cs"/>
          <w:rtl/>
        </w:rPr>
        <w:t>₪</w:t>
      </w:r>
      <w:r w:rsidRPr="00E5042E">
        <w:rPr>
          <w:rFonts w:hint="cs"/>
          <w:rtl/>
        </w:rPr>
        <w:t xml:space="preserve">, </w:t>
      </w:r>
      <w:r w:rsidRPr="00E5042E">
        <w:rPr>
          <w:rtl/>
        </w:rPr>
        <w:t xml:space="preserve">להבטחת </w:t>
      </w:r>
      <w:r>
        <w:rPr>
          <w:rFonts w:hint="cs"/>
          <w:rtl/>
        </w:rPr>
        <w:t>קיום מלוא ה</w:t>
      </w:r>
      <w:r w:rsidRPr="00E5042E">
        <w:rPr>
          <w:rFonts w:hint="cs"/>
          <w:rtl/>
        </w:rPr>
        <w:t xml:space="preserve">תחייבויותיו </w:t>
      </w:r>
      <w:r>
        <w:rPr>
          <w:rFonts w:hint="cs"/>
          <w:rtl/>
        </w:rPr>
        <w:t>וזכויות המשרד על פי תנאי המכרז,</w:t>
      </w:r>
      <w:r w:rsidRPr="00E5042E">
        <w:rPr>
          <w:rtl/>
        </w:rPr>
        <w:t xml:space="preserve"> הצעת המציע </w:t>
      </w:r>
      <w:r>
        <w:rPr>
          <w:rFonts w:hint="cs"/>
          <w:rtl/>
        </w:rPr>
        <w:t xml:space="preserve">הזוכה </w:t>
      </w:r>
      <w:r w:rsidRPr="00E5042E">
        <w:rPr>
          <w:rtl/>
        </w:rPr>
        <w:t>והוראות ההסכם</w:t>
      </w:r>
      <w:r>
        <w:rPr>
          <w:rFonts w:hint="cs"/>
          <w:rtl/>
        </w:rPr>
        <w:t>.</w:t>
      </w:r>
    </w:p>
    <w:p w:rsidR="0021461E" w:rsidRDefault="0021461E" w:rsidP="001F24BB">
      <w:pPr>
        <w:numPr>
          <w:ilvl w:val="3"/>
          <w:numId w:val="97"/>
        </w:numPr>
        <w:tabs>
          <w:tab w:val="clear" w:pos="720"/>
          <w:tab w:val="left" w:pos="3093"/>
        </w:tabs>
        <w:spacing w:before="0"/>
        <w:ind w:left="2522" w:hanging="900"/>
      </w:pPr>
      <w:r>
        <w:rPr>
          <w:rFonts w:hint="cs"/>
          <w:rtl/>
        </w:rPr>
        <w:t>הערבות תהא בתוקף למשך כל תקופת ההתקשרות ועד לאחר 60 ימים מסיום תקופת ההתקשרות.</w:t>
      </w:r>
    </w:p>
    <w:p w:rsidR="0021461E" w:rsidRDefault="0021461E" w:rsidP="00056066">
      <w:pPr>
        <w:tabs>
          <w:tab w:val="left" w:pos="3093"/>
        </w:tabs>
        <w:ind w:left="2522" w:hanging="900"/>
        <w:rPr>
          <w:rtl/>
        </w:rPr>
      </w:pPr>
      <w:r>
        <w:rPr>
          <w:rFonts w:hint="cs"/>
          <w:rtl/>
        </w:rPr>
        <w:tab/>
        <w:t>אם תוארך תקופת ההתקשרות (כאמור בסעיף</w:t>
      </w:r>
      <w:r w:rsidR="00F72EC9">
        <w:rPr>
          <w:rFonts w:hint="cs"/>
          <w:rtl/>
        </w:rPr>
        <w:t xml:space="preserve"> </w:t>
      </w:r>
      <w:r w:rsidR="000C491F">
        <w:rPr>
          <w:rtl/>
        </w:rPr>
        <w:fldChar w:fldCharType="begin"/>
      </w:r>
      <w:r w:rsidR="00F72EC9">
        <w:rPr>
          <w:rtl/>
        </w:rPr>
        <w:instrText xml:space="preserve"> </w:instrText>
      </w:r>
      <w:r w:rsidR="00F72EC9">
        <w:rPr>
          <w:rFonts w:hint="cs"/>
        </w:rPr>
        <w:instrText>REF</w:instrText>
      </w:r>
      <w:r w:rsidR="00F72EC9">
        <w:rPr>
          <w:rFonts w:hint="cs"/>
          <w:rtl/>
        </w:rPr>
        <w:instrText xml:space="preserve"> _</w:instrText>
      </w:r>
      <w:r w:rsidR="00F72EC9">
        <w:rPr>
          <w:rFonts w:hint="cs"/>
        </w:rPr>
        <w:instrText>Ref326168478 \r \h</w:instrText>
      </w:r>
      <w:r w:rsidR="00F72EC9">
        <w:rPr>
          <w:rtl/>
        </w:rPr>
        <w:instrText xml:space="preserve"> </w:instrText>
      </w:r>
      <w:r w:rsidR="000C491F">
        <w:rPr>
          <w:rtl/>
        </w:rPr>
      </w:r>
      <w:r w:rsidR="000C491F">
        <w:rPr>
          <w:rtl/>
        </w:rPr>
        <w:fldChar w:fldCharType="separate"/>
      </w:r>
      <w:r w:rsidR="00CF59F1">
        <w:rPr>
          <w:cs/>
        </w:rPr>
        <w:t>‎</w:t>
      </w:r>
      <w:r w:rsidR="00CF59F1">
        <w:t>4.2</w:t>
      </w:r>
      <w:r w:rsidR="000C491F">
        <w:rPr>
          <w:rtl/>
        </w:rPr>
        <w:fldChar w:fldCharType="end"/>
      </w:r>
      <w:r w:rsidR="00F72EC9">
        <w:rPr>
          <w:rFonts w:hint="cs"/>
          <w:rtl/>
        </w:rPr>
        <w:t xml:space="preserve"> </w:t>
      </w:r>
      <w:r>
        <w:rPr>
          <w:rFonts w:hint="cs"/>
          <w:rtl/>
        </w:rPr>
        <w:t xml:space="preserve">לעיל) יידרש הספק להאריך את תוקף ערבות הביצוע עד ל-60 יום לאחר תום תקופת ההתקשרות הנוספת. </w:t>
      </w:r>
    </w:p>
    <w:p w:rsidR="0021461E" w:rsidRDefault="0021461E" w:rsidP="00E92CE8">
      <w:pPr>
        <w:tabs>
          <w:tab w:val="left" w:pos="2494"/>
        </w:tabs>
        <w:ind w:left="2494"/>
      </w:pPr>
      <w:r>
        <w:rPr>
          <w:rFonts w:hint="cs"/>
          <w:rtl/>
        </w:rPr>
        <w:t>בחלוף 60 ימים מס</w:t>
      </w:r>
      <w:r w:rsidR="001F24BB">
        <w:rPr>
          <w:rFonts w:hint="cs"/>
          <w:rtl/>
        </w:rPr>
        <w:t>יום תקופת ההתקשרות, ועד להשלמת הטיפול</w:t>
      </w:r>
      <w:r w:rsidR="00F72EC9">
        <w:rPr>
          <w:rFonts w:hint="cs"/>
          <w:rtl/>
        </w:rPr>
        <w:t xml:space="preserve"> </w:t>
      </w:r>
      <w:r>
        <w:rPr>
          <w:rFonts w:hint="cs"/>
          <w:rtl/>
        </w:rPr>
        <w:t>בנושאים הפתוחים שנותר</w:t>
      </w:r>
      <w:r w:rsidR="001F24BB">
        <w:rPr>
          <w:rFonts w:hint="cs"/>
          <w:rtl/>
        </w:rPr>
        <w:t>ו בידי הספק (כאמור</w:t>
      </w:r>
      <w:r w:rsidR="00F72EC9">
        <w:rPr>
          <w:rFonts w:hint="cs"/>
          <w:rtl/>
        </w:rPr>
        <w:t xml:space="preserve"> </w:t>
      </w:r>
      <w:r w:rsidR="000C491F">
        <w:rPr>
          <w:rtl/>
        </w:rPr>
        <w:fldChar w:fldCharType="begin"/>
      </w:r>
      <w:r w:rsidR="00F72EC9">
        <w:rPr>
          <w:rtl/>
        </w:rPr>
        <w:instrText xml:space="preserve"> </w:instrText>
      </w:r>
      <w:r w:rsidR="00F72EC9">
        <w:rPr>
          <w:rFonts w:hint="cs"/>
        </w:rPr>
        <w:instrText>REF</w:instrText>
      </w:r>
      <w:r w:rsidR="00F72EC9">
        <w:rPr>
          <w:rFonts w:hint="cs"/>
          <w:rtl/>
        </w:rPr>
        <w:instrText xml:space="preserve"> _</w:instrText>
      </w:r>
      <w:r w:rsidR="00F72EC9">
        <w:rPr>
          <w:rFonts w:hint="cs"/>
        </w:rPr>
        <w:instrText>Ref326168502 \r \h</w:instrText>
      </w:r>
      <w:r w:rsidR="00F72EC9">
        <w:rPr>
          <w:rtl/>
        </w:rPr>
        <w:instrText xml:space="preserve"> </w:instrText>
      </w:r>
      <w:r w:rsidR="000C491F">
        <w:rPr>
          <w:rtl/>
        </w:rPr>
      </w:r>
      <w:r w:rsidR="000C491F">
        <w:rPr>
          <w:rtl/>
        </w:rPr>
        <w:fldChar w:fldCharType="separate"/>
      </w:r>
      <w:r w:rsidR="00812B24">
        <w:rPr>
          <w:cs/>
        </w:rPr>
        <w:t>‎</w:t>
      </w:r>
      <w:r w:rsidR="00812B24">
        <w:rPr>
          <w:rtl/>
        </w:rPr>
        <w:t>ב</w:t>
      </w:r>
      <w:r w:rsidR="000C491F">
        <w:rPr>
          <w:rtl/>
        </w:rPr>
        <w:fldChar w:fldCharType="end"/>
      </w:r>
      <w:r w:rsidR="00E92CE8">
        <w:rPr>
          <w:rFonts w:hint="cs"/>
          <w:rtl/>
        </w:rPr>
        <w:t xml:space="preserve"> -</w:t>
      </w:r>
      <w:r w:rsidR="000C491F">
        <w:rPr>
          <w:rtl/>
        </w:rPr>
        <w:fldChar w:fldCharType="begin"/>
      </w:r>
      <w:r w:rsidR="00F72EC9">
        <w:rPr>
          <w:rtl/>
        </w:rPr>
        <w:instrText xml:space="preserve"> </w:instrText>
      </w:r>
      <w:r w:rsidR="00F72EC9">
        <w:rPr>
          <w:rFonts w:hint="cs"/>
        </w:rPr>
        <w:instrText>REF</w:instrText>
      </w:r>
      <w:r w:rsidR="00F72EC9">
        <w:rPr>
          <w:rFonts w:hint="cs"/>
          <w:rtl/>
        </w:rPr>
        <w:instrText xml:space="preserve"> _</w:instrText>
      </w:r>
      <w:r w:rsidR="00F72EC9">
        <w:rPr>
          <w:rFonts w:hint="cs"/>
        </w:rPr>
        <w:instrText>Ref326168478 \r \h</w:instrText>
      </w:r>
      <w:r w:rsidR="00F72EC9">
        <w:rPr>
          <w:rtl/>
        </w:rPr>
        <w:instrText xml:space="preserve"> </w:instrText>
      </w:r>
      <w:r w:rsidR="000C491F">
        <w:rPr>
          <w:rtl/>
        </w:rPr>
      </w:r>
      <w:r w:rsidR="000C491F">
        <w:rPr>
          <w:rtl/>
        </w:rPr>
        <w:fldChar w:fldCharType="separate"/>
      </w:r>
      <w:r w:rsidR="00E92CE8">
        <w:rPr>
          <w:cs/>
        </w:rPr>
        <w:t>‎</w:t>
      </w:r>
      <w:r w:rsidR="00E92CE8">
        <w:t>5.2</w:t>
      </w:r>
      <w:r w:rsidR="000C491F">
        <w:rPr>
          <w:rtl/>
        </w:rPr>
        <w:fldChar w:fldCharType="end"/>
      </w:r>
      <w:r w:rsidR="00E92CE8">
        <w:rPr>
          <w:rFonts w:hint="cs"/>
          <w:rtl/>
        </w:rPr>
        <w:t xml:space="preserve"> </w:t>
      </w:r>
      <w:r w:rsidR="00F72EC9">
        <w:rPr>
          <w:rFonts w:hint="cs"/>
          <w:rtl/>
        </w:rPr>
        <w:t xml:space="preserve"> </w:t>
      </w:r>
      <w:r w:rsidR="000C491F">
        <w:rPr>
          <w:rtl/>
        </w:rPr>
        <w:fldChar w:fldCharType="begin"/>
      </w:r>
      <w:r w:rsidR="009A593F">
        <w:rPr>
          <w:rtl/>
        </w:rPr>
        <w:instrText xml:space="preserve"> </w:instrText>
      </w:r>
      <w:r w:rsidR="009A593F">
        <w:rPr>
          <w:rFonts w:hint="cs"/>
        </w:rPr>
        <w:instrText>REF</w:instrText>
      </w:r>
      <w:r w:rsidR="009A593F">
        <w:rPr>
          <w:rFonts w:hint="cs"/>
          <w:rtl/>
        </w:rPr>
        <w:instrText xml:space="preserve"> _</w:instrText>
      </w:r>
      <w:r w:rsidR="009A593F">
        <w:rPr>
          <w:rFonts w:hint="cs"/>
        </w:rPr>
        <w:instrText>Ref326168478 \r \h</w:instrText>
      </w:r>
      <w:r w:rsidR="009A593F">
        <w:rPr>
          <w:rtl/>
        </w:rPr>
        <w:instrText xml:space="preserve"> </w:instrText>
      </w:r>
      <w:r w:rsidR="000C491F">
        <w:rPr>
          <w:rtl/>
        </w:rPr>
      </w:r>
      <w:r w:rsidR="000C491F">
        <w:rPr>
          <w:rtl/>
        </w:rPr>
        <w:fldChar w:fldCharType="separate"/>
      </w:r>
      <w:r w:rsidR="00812B24">
        <w:rPr>
          <w:cs/>
        </w:rPr>
        <w:t>‎</w:t>
      </w:r>
      <w:r w:rsidR="000C491F">
        <w:rPr>
          <w:rtl/>
        </w:rPr>
        <w:fldChar w:fldCharType="end"/>
      </w:r>
      <w:r w:rsidR="00F72EC9">
        <w:rPr>
          <w:rFonts w:hint="cs"/>
          <w:rtl/>
        </w:rPr>
        <w:t xml:space="preserve">ב' </w:t>
      </w:r>
      <w:r w:rsidR="001F24BB">
        <w:rPr>
          <w:rFonts w:hint="cs"/>
          <w:rtl/>
        </w:rPr>
        <w:t>בסעי</w:t>
      </w:r>
      <w:r w:rsidR="00F72EC9">
        <w:rPr>
          <w:rFonts w:hint="cs"/>
          <w:rtl/>
        </w:rPr>
        <w:t xml:space="preserve">ף </w:t>
      </w:r>
      <w:r>
        <w:rPr>
          <w:rFonts w:hint="cs"/>
          <w:rtl/>
        </w:rPr>
        <w:t>לעיל) ימצי</w:t>
      </w:r>
      <w:r w:rsidR="001F24BB">
        <w:rPr>
          <w:rFonts w:hint="cs"/>
          <w:rtl/>
        </w:rPr>
        <w:t>א הספק למשרד ערבות ביצוע בתנאים</w:t>
      </w:r>
      <w:r w:rsidR="00C15543">
        <w:rPr>
          <w:rFonts w:hint="cs"/>
          <w:rtl/>
        </w:rPr>
        <w:t xml:space="preserve"> </w:t>
      </w:r>
      <w:r>
        <w:rPr>
          <w:rFonts w:hint="cs"/>
          <w:rtl/>
        </w:rPr>
        <w:t xml:space="preserve">זהים לתנאי ערבות </w:t>
      </w:r>
      <w:r w:rsidR="001F24BB">
        <w:rPr>
          <w:rFonts w:hint="cs"/>
          <w:rtl/>
        </w:rPr>
        <w:t xml:space="preserve">הביצוע המקורית. ערבות זו תעמוד </w:t>
      </w:r>
      <w:r>
        <w:rPr>
          <w:rFonts w:hint="cs"/>
          <w:rtl/>
        </w:rPr>
        <w:t xml:space="preserve">בתוקף (ותוארך מעת </w:t>
      </w:r>
      <w:r w:rsidR="001F24BB">
        <w:rPr>
          <w:rFonts w:hint="cs"/>
          <w:rtl/>
        </w:rPr>
        <w:t xml:space="preserve">לעת אם יהא בכך צורך) עד להשלמת </w:t>
      </w:r>
      <w:r>
        <w:rPr>
          <w:rFonts w:hint="cs"/>
          <w:rtl/>
        </w:rPr>
        <w:t>הטיפול בנושאים שנותרו בטיפולו של הספק.</w:t>
      </w:r>
    </w:p>
    <w:p w:rsidR="0021461E" w:rsidRPr="004F754B" w:rsidRDefault="0021461E" w:rsidP="004F754B">
      <w:pPr>
        <w:numPr>
          <w:ilvl w:val="3"/>
          <w:numId w:val="97"/>
        </w:numPr>
        <w:tabs>
          <w:tab w:val="clear" w:pos="720"/>
          <w:tab w:val="left" w:pos="3093"/>
        </w:tabs>
        <w:spacing w:before="0"/>
        <w:ind w:left="2522" w:hanging="900"/>
      </w:pPr>
      <w:r w:rsidRPr="004F754B">
        <w:rPr>
          <w:rFonts w:hint="cs"/>
          <w:rtl/>
        </w:rPr>
        <w:t xml:space="preserve">נוסח הערבות מצורף </w:t>
      </w:r>
      <w:r w:rsidRPr="007D7DD3">
        <w:rPr>
          <w:rFonts w:hint="cs"/>
          <w:b/>
          <w:bCs/>
          <w:rtl/>
        </w:rPr>
        <w:t xml:space="preserve">כנספח </w:t>
      </w:r>
      <w:r w:rsidR="004F754B" w:rsidRPr="007D7DD3">
        <w:rPr>
          <w:rFonts w:hint="cs"/>
          <w:b/>
          <w:bCs/>
          <w:rtl/>
        </w:rPr>
        <w:t>ה</w:t>
      </w:r>
      <w:r w:rsidRPr="004F754B">
        <w:rPr>
          <w:rFonts w:hint="cs"/>
          <w:rtl/>
        </w:rPr>
        <w:t>' להסכם.</w:t>
      </w:r>
    </w:p>
    <w:p w:rsidR="0021461E" w:rsidRDefault="0021461E" w:rsidP="001F24BB">
      <w:pPr>
        <w:tabs>
          <w:tab w:val="left" w:pos="3093"/>
        </w:tabs>
        <w:ind w:left="2522" w:hanging="900"/>
      </w:pPr>
      <w:r>
        <w:rPr>
          <w:rFonts w:hint="cs"/>
          <w:rtl/>
        </w:rPr>
        <w:lastRenderedPageBreak/>
        <w:tab/>
        <w:t>הערבות תהיה צמודה למדד המחירים לצרכן (על פי מדד בסיסי שיהיה ידוע ביום הגשת ההצעה);</w:t>
      </w:r>
    </w:p>
    <w:p w:rsidR="0021461E" w:rsidRDefault="0021461E" w:rsidP="001F24BB">
      <w:pPr>
        <w:numPr>
          <w:ilvl w:val="3"/>
          <w:numId w:val="97"/>
        </w:numPr>
        <w:tabs>
          <w:tab w:val="clear" w:pos="720"/>
          <w:tab w:val="left" w:pos="3093"/>
        </w:tabs>
        <w:spacing w:before="0"/>
        <w:ind w:left="2522" w:hanging="900"/>
      </w:pPr>
      <w:r w:rsidRPr="00E5042E">
        <w:rPr>
          <w:rtl/>
        </w:rPr>
        <w:t xml:space="preserve">אין בגובה הערבות כדי לשמש הגבלה או תקרה להתחייבויותיו של הזוכה במקרה של מימושה. המשרד יהא רשאי בכל זמן </w:t>
      </w:r>
      <w:r>
        <w:rPr>
          <w:rFonts w:hint="cs"/>
          <w:rtl/>
        </w:rPr>
        <w:t xml:space="preserve">לתבוע סכום גבוה יותר </w:t>
      </w:r>
      <w:r w:rsidRPr="00E5042E">
        <w:rPr>
          <w:rtl/>
        </w:rPr>
        <w:t>מהזוכה. כמו כן מובהר כי אין בחילוט הערבות כדי למנוע מהמשרד להעלות כל טענה ולדרוש כל סעד העומד לו על פי כל דין.</w:t>
      </w:r>
    </w:p>
    <w:p w:rsidR="0021461E" w:rsidRPr="00C355BC" w:rsidRDefault="0021461E" w:rsidP="001F24BB">
      <w:pPr>
        <w:numPr>
          <w:ilvl w:val="3"/>
          <w:numId w:val="97"/>
        </w:numPr>
        <w:tabs>
          <w:tab w:val="clear" w:pos="720"/>
          <w:tab w:val="left" w:pos="3093"/>
        </w:tabs>
        <w:spacing w:before="0"/>
        <w:ind w:left="2522" w:hanging="900"/>
        <w:rPr>
          <w:rtl/>
        </w:rPr>
      </w:pPr>
      <w:r w:rsidRPr="00C355BC">
        <w:rPr>
          <w:rtl/>
        </w:rPr>
        <w:t xml:space="preserve">אי </w:t>
      </w:r>
      <w:r w:rsidRPr="00C355BC">
        <w:rPr>
          <w:rFonts w:hint="cs"/>
          <w:rtl/>
        </w:rPr>
        <w:t xml:space="preserve">עמידת הזוכה בהוראות סעיפים </w:t>
      </w:r>
      <w:r w:rsidR="000C491F">
        <w:rPr>
          <w:rtl/>
        </w:rPr>
        <w:fldChar w:fldCharType="begin"/>
      </w:r>
      <w:r w:rsidR="00C355BC">
        <w:rPr>
          <w:rtl/>
        </w:rPr>
        <w:instrText xml:space="preserve"> </w:instrText>
      </w:r>
      <w:r w:rsidR="00C355BC">
        <w:rPr>
          <w:rFonts w:hint="cs"/>
        </w:rPr>
        <w:instrText>REF</w:instrText>
      </w:r>
      <w:r w:rsidR="00C355BC">
        <w:rPr>
          <w:rFonts w:hint="cs"/>
          <w:rtl/>
        </w:rPr>
        <w:instrText xml:space="preserve"> _</w:instrText>
      </w:r>
      <w:r w:rsidR="00C355BC">
        <w:rPr>
          <w:rFonts w:hint="cs"/>
        </w:rPr>
        <w:instrText>Ref326063170 \r \h</w:instrText>
      </w:r>
      <w:r w:rsidR="00C355BC">
        <w:rPr>
          <w:rtl/>
        </w:rPr>
        <w:instrText xml:space="preserve"> </w:instrText>
      </w:r>
      <w:r w:rsidR="000C491F">
        <w:rPr>
          <w:rtl/>
        </w:rPr>
      </w:r>
      <w:r w:rsidR="000C491F">
        <w:rPr>
          <w:rtl/>
        </w:rPr>
        <w:fldChar w:fldCharType="separate"/>
      </w:r>
      <w:r w:rsidR="00E92CE8">
        <w:rPr>
          <w:cs/>
        </w:rPr>
        <w:t>‎</w:t>
      </w:r>
      <w:r w:rsidR="00E92CE8">
        <w:t>11.1.2</w:t>
      </w:r>
      <w:r w:rsidR="000C491F">
        <w:rPr>
          <w:rtl/>
        </w:rPr>
        <w:fldChar w:fldCharType="end"/>
      </w:r>
      <w:r w:rsidR="00C355BC">
        <w:rPr>
          <w:rFonts w:hint="cs"/>
          <w:rtl/>
        </w:rPr>
        <w:t xml:space="preserve">- </w:t>
      </w:r>
      <w:r w:rsidR="000C491F">
        <w:rPr>
          <w:rtl/>
        </w:rPr>
        <w:fldChar w:fldCharType="begin"/>
      </w:r>
      <w:r w:rsidR="00C355BC">
        <w:rPr>
          <w:rtl/>
        </w:rPr>
        <w:instrText xml:space="preserve"> </w:instrText>
      </w:r>
      <w:r w:rsidR="00C355BC">
        <w:rPr>
          <w:rFonts w:hint="cs"/>
        </w:rPr>
        <w:instrText>REF</w:instrText>
      </w:r>
      <w:r w:rsidR="00C355BC">
        <w:rPr>
          <w:rFonts w:hint="cs"/>
          <w:rtl/>
        </w:rPr>
        <w:instrText xml:space="preserve"> _</w:instrText>
      </w:r>
      <w:r w:rsidR="00C355BC">
        <w:rPr>
          <w:rFonts w:hint="cs"/>
        </w:rPr>
        <w:instrText>Ref326063182 \r \h</w:instrText>
      </w:r>
      <w:r w:rsidR="00C355BC">
        <w:rPr>
          <w:rtl/>
        </w:rPr>
        <w:instrText xml:space="preserve"> </w:instrText>
      </w:r>
      <w:r w:rsidR="000C491F">
        <w:rPr>
          <w:rtl/>
        </w:rPr>
      </w:r>
      <w:r w:rsidR="000C491F">
        <w:rPr>
          <w:rtl/>
        </w:rPr>
        <w:fldChar w:fldCharType="separate"/>
      </w:r>
      <w:r w:rsidR="00E92CE8">
        <w:rPr>
          <w:cs/>
        </w:rPr>
        <w:t>‎</w:t>
      </w:r>
      <w:r w:rsidR="00E92CE8">
        <w:t>11.1.3</w:t>
      </w:r>
      <w:r w:rsidR="000C491F">
        <w:rPr>
          <w:rtl/>
        </w:rPr>
        <w:fldChar w:fldCharType="end"/>
      </w:r>
      <w:r w:rsidRPr="00C355BC">
        <w:rPr>
          <w:rFonts w:hint="cs"/>
          <w:rtl/>
        </w:rPr>
        <w:t xml:space="preserve"> לעיל ש</w:t>
      </w:r>
      <w:r w:rsidRPr="00C355BC">
        <w:rPr>
          <w:rtl/>
        </w:rPr>
        <w:t>קולה להפרת</w:t>
      </w:r>
      <w:r w:rsidRPr="00C355BC">
        <w:rPr>
          <w:rFonts w:hint="cs"/>
          <w:rtl/>
        </w:rPr>
        <w:t xml:space="preserve"> ההסכם</w:t>
      </w:r>
      <w:r w:rsidRPr="00C355BC">
        <w:rPr>
          <w:rtl/>
        </w:rPr>
        <w:t xml:space="preserve">. במקרה כזה </w:t>
      </w:r>
      <w:r w:rsidRPr="00C355BC">
        <w:rPr>
          <w:rFonts w:hint="cs"/>
          <w:rtl/>
        </w:rPr>
        <w:t>תהא ועדת המכרזים רשאית לפעול בכל אחת מן הדרכים שלהלן:</w:t>
      </w:r>
    </w:p>
    <w:p w:rsidR="0021461E" w:rsidRPr="00C355BC" w:rsidRDefault="0021461E" w:rsidP="001F24BB">
      <w:pPr>
        <w:pStyle w:val="af7"/>
        <w:numPr>
          <w:ilvl w:val="1"/>
          <w:numId w:val="94"/>
        </w:numPr>
        <w:tabs>
          <w:tab w:val="clear" w:pos="1222"/>
          <w:tab w:val="num" w:pos="3242"/>
        </w:tabs>
        <w:spacing w:before="0"/>
        <w:ind w:left="3242"/>
        <w:contextualSpacing w:val="0"/>
        <w:rPr>
          <w:rFonts w:cs="David"/>
          <w:sz w:val="24"/>
          <w:szCs w:val="24"/>
          <w:rtl/>
        </w:rPr>
      </w:pPr>
      <w:r w:rsidRPr="00C355BC">
        <w:rPr>
          <w:rFonts w:cs="David"/>
          <w:sz w:val="24"/>
          <w:szCs w:val="24"/>
          <w:rtl/>
        </w:rPr>
        <w:t>לחלט את הערבות שצורפה על-ידי המציע להצעתו, כולה או חלקה,</w:t>
      </w:r>
      <w:r w:rsidRPr="00C355BC">
        <w:rPr>
          <w:rFonts w:cs="David" w:hint="cs"/>
          <w:sz w:val="24"/>
          <w:szCs w:val="24"/>
          <w:rtl/>
        </w:rPr>
        <w:t xml:space="preserve"> </w:t>
      </w:r>
      <w:r w:rsidRPr="00C355BC">
        <w:rPr>
          <w:rFonts w:cs="David"/>
          <w:sz w:val="24"/>
          <w:szCs w:val="24"/>
          <w:rtl/>
        </w:rPr>
        <w:t xml:space="preserve">וזאת מבלי שיהיה בכך כדי לגרוע מזכותו של המשרד להיפרע מהמציע בגין כל נזק שנגרם לו כתוצאה מהפרה זו. </w:t>
      </w:r>
    </w:p>
    <w:p w:rsidR="0021461E" w:rsidRPr="00C355BC" w:rsidRDefault="0021461E" w:rsidP="001F24BB">
      <w:pPr>
        <w:pStyle w:val="af7"/>
        <w:numPr>
          <w:ilvl w:val="1"/>
          <w:numId w:val="94"/>
        </w:numPr>
        <w:tabs>
          <w:tab w:val="clear" w:pos="1222"/>
          <w:tab w:val="num" w:pos="3242"/>
        </w:tabs>
        <w:spacing w:before="0"/>
        <w:ind w:left="3242"/>
        <w:contextualSpacing w:val="0"/>
        <w:rPr>
          <w:rFonts w:cs="David"/>
          <w:sz w:val="24"/>
          <w:szCs w:val="24"/>
          <w:rtl/>
        </w:rPr>
      </w:pPr>
      <w:r w:rsidRPr="00C355BC">
        <w:rPr>
          <w:rFonts w:cs="David" w:hint="cs"/>
          <w:sz w:val="24"/>
          <w:szCs w:val="24"/>
          <w:rtl/>
        </w:rPr>
        <w:t>לבטל את המכרז;</w:t>
      </w:r>
    </w:p>
    <w:p w:rsidR="0021461E" w:rsidRPr="00C355BC" w:rsidRDefault="0021461E" w:rsidP="001F24BB">
      <w:pPr>
        <w:pStyle w:val="af7"/>
        <w:numPr>
          <w:ilvl w:val="1"/>
          <w:numId w:val="94"/>
        </w:numPr>
        <w:tabs>
          <w:tab w:val="clear" w:pos="1222"/>
          <w:tab w:val="num" w:pos="3242"/>
        </w:tabs>
        <w:spacing w:before="0"/>
        <w:ind w:left="3242"/>
        <w:contextualSpacing w:val="0"/>
        <w:rPr>
          <w:rFonts w:cs="David"/>
          <w:sz w:val="24"/>
          <w:szCs w:val="24"/>
        </w:rPr>
      </w:pPr>
      <w:r w:rsidRPr="00C355BC">
        <w:rPr>
          <w:rFonts w:cs="David" w:hint="cs"/>
          <w:sz w:val="24"/>
          <w:szCs w:val="24"/>
          <w:rtl/>
        </w:rPr>
        <w:t xml:space="preserve">לבטל את בחירת הזוכה </w:t>
      </w:r>
      <w:r w:rsidRPr="00C355BC">
        <w:rPr>
          <w:rFonts w:cs="David"/>
          <w:sz w:val="24"/>
          <w:szCs w:val="24"/>
          <w:rtl/>
        </w:rPr>
        <w:t>ולבחור במציע</w:t>
      </w:r>
      <w:r w:rsidRPr="00C355BC">
        <w:rPr>
          <w:rFonts w:cs="David" w:hint="cs"/>
          <w:sz w:val="24"/>
          <w:szCs w:val="24"/>
          <w:rtl/>
        </w:rPr>
        <w:t xml:space="preserve"> </w:t>
      </w:r>
      <w:r w:rsidRPr="00C355BC">
        <w:rPr>
          <w:rFonts w:cs="David"/>
          <w:sz w:val="24"/>
          <w:szCs w:val="24"/>
          <w:rtl/>
        </w:rPr>
        <w:t>אחר כזוכה במכרז. במקרה כזה יחול</w:t>
      </w:r>
      <w:r w:rsidRPr="00C355BC">
        <w:rPr>
          <w:rFonts w:cs="David" w:hint="cs"/>
          <w:sz w:val="24"/>
          <w:szCs w:val="24"/>
          <w:rtl/>
        </w:rPr>
        <w:t>ו</w:t>
      </w:r>
      <w:r w:rsidRPr="00C355BC">
        <w:rPr>
          <w:rFonts w:cs="David"/>
          <w:sz w:val="24"/>
          <w:szCs w:val="24"/>
          <w:rtl/>
        </w:rPr>
        <w:t xml:space="preserve"> כל הוראות מפרט זה על נספחיו על הזוכה החלופי. במקרה שגם הזוכה החלופי נמנע מלחתום על החוזה רשאית ועדת המכרזים לבחור במציע הבא בתור אחריו, בתנאים המפורטים לעיל.</w:t>
      </w:r>
    </w:p>
    <w:p w:rsidR="0021461E" w:rsidRDefault="0021461E" w:rsidP="0021461E">
      <w:pPr>
        <w:tabs>
          <w:tab w:val="left" w:pos="3093"/>
        </w:tabs>
        <w:ind w:left="1473" w:hanging="720"/>
        <w:rPr>
          <w:b/>
          <w:bCs/>
          <w:rtl/>
        </w:rPr>
      </w:pPr>
      <w:r w:rsidRPr="00C355BC">
        <w:rPr>
          <w:rFonts w:hint="cs"/>
          <w:b/>
          <w:bCs/>
          <w:rtl/>
        </w:rPr>
        <w:tab/>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הביטוחי וערבות ביצוע) כשהם מלאים וחתומים כנדרש.</w:t>
      </w:r>
    </w:p>
    <w:p w:rsidR="0021461E" w:rsidRPr="00C355BC" w:rsidRDefault="0021461E" w:rsidP="0021461E">
      <w:pPr>
        <w:numPr>
          <w:ilvl w:val="1"/>
          <w:numId w:val="97"/>
        </w:numPr>
        <w:tabs>
          <w:tab w:val="clear" w:pos="390"/>
          <w:tab w:val="num" w:pos="1113"/>
        </w:tabs>
        <w:spacing w:before="0"/>
        <w:ind w:left="1113" w:hanging="720"/>
        <w:jc w:val="left"/>
        <w:rPr>
          <w:b/>
          <w:bCs/>
          <w:u w:val="single"/>
        </w:rPr>
      </w:pPr>
      <w:r w:rsidRPr="00C355BC">
        <w:rPr>
          <w:b/>
          <w:bCs/>
          <w:u w:val="single"/>
          <w:rtl/>
        </w:rPr>
        <w:t>פיקוח המשרד</w:t>
      </w:r>
    </w:p>
    <w:p w:rsidR="0021461E" w:rsidRPr="00C355BC" w:rsidRDefault="0021461E" w:rsidP="00D95C91">
      <w:pPr>
        <w:numPr>
          <w:ilvl w:val="2"/>
          <w:numId w:val="97"/>
        </w:numPr>
        <w:tabs>
          <w:tab w:val="clear" w:pos="720"/>
          <w:tab w:val="num" w:pos="1833"/>
        </w:tabs>
        <w:spacing w:before="0"/>
        <w:ind w:left="1833"/>
      </w:pPr>
      <w:r w:rsidRPr="00C355BC">
        <w:rPr>
          <w:rtl/>
        </w:rPr>
        <w:t>נותן השירותים מתחייב לאפשר לנציג המשרד או מי שבא מטעמו לבקר פעולותיו, לפקח על ביצוע ה</w:t>
      </w:r>
      <w:r w:rsidRPr="00C355BC">
        <w:rPr>
          <w:rFonts w:hint="cs"/>
          <w:rtl/>
        </w:rPr>
        <w:t>שירותים וההתחייבויות המפורטים ב</w:t>
      </w:r>
      <w:r w:rsidRPr="00C355BC">
        <w:rPr>
          <w:rtl/>
        </w:rPr>
        <w:t xml:space="preserve">מכרז, </w:t>
      </w:r>
      <w:r w:rsidRPr="00C355BC">
        <w:rPr>
          <w:rFonts w:hint="cs"/>
          <w:rtl/>
        </w:rPr>
        <w:t>ב</w:t>
      </w:r>
      <w:r w:rsidRPr="00C355BC">
        <w:rPr>
          <w:rtl/>
        </w:rPr>
        <w:t>הצעה</w:t>
      </w:r>
      <w:r w:rsidRPr="00C355BC">
        <w:rPr>
          <w:rFonts w:hint="cs"/>
          <w:rtl/>
        </w:rPr>
        <w:t xml:space="preserve"> </w:t>
      </w:r>
      <w:r w:rsidRPr="00C355BC">
        <w:rPr>
          <w:rtl/>
        </w:rPr>
        <w:t>ו</w:t>
      </w:r>
      <w:r w:rsidRPr="00C355BC">
        <w:rPr>
          <w:rFonts w:hint="cs"/>
          <w:rtl/>
        </w:rPr>
        <w:t>ב</w:t>
      </w:r>
      <w:r w:rsidRPr="00C355BC">
        <w:rPr>
          <w:rtl/>
        </w:rPr>
        <w:t xml:space="preserve">הסכם. </w:t>
      </w:r>
    </w:p>
    <w:p w:rsidR="0021461E" w:rsidRPr="00C355BC" w:rsidRDefault="0021461E" w:rsidP="00D95C91">
      <w:pPr>
        <w:numPr>
          <w:ilvl w:val="2"/>
          <w:numId w:val="97"/>
        </w:numPr>
        <w:tabs>
          <w:tab w:val="clear" w:pos="720"/>
          <w:tab w:val="num" w:pos="1833"/>
        </w:tabs>
        <w:spacing w:before="0"/>
        <w:ind w:left="1833"/>
      </w:pPr>
      <w:r w:rsidRPr="00C355BC">
        <w:rPr>
          <w:rtl/>
        </w:rPr>
        <w:t>נותן השירותים מתחייב להישמע להוראות המשרד בכל</w:t>
      </w:r>
      <w:r w:rsidRPr="00C355BC">
        <w:rPr>
          <w:rFonts w:hint="cs"/>
          <w:rtl/>
        </w:rPr>
        <w:t xml:space="preserve"> הע</w:t>
      </w:r>
      <w:r w:rsidRPr="00C355BC">
        <w:rPr>
          <w:rtl/>
        </w:rPr>
        <w:t>ניינים</w:t>
      </w:r>
      <w:r w:rsidRPr="00C355BC">
        <w:rPr>
          <w:rFonts w:hint="cs"/>
          <w:rtl/>
        </w:rPr>
        <w:t xml:space="preserve"> </w:t>
      </w:r>
      <w:r w:rsidRPr="00C355BC">
        <w:rPr>
          <w:rtl/>
        </w:rPr>
        <w:t xml:space="preserve">הקשורים במתן השירותים. </w:t>
      </w:r>
    </w:p>
    <w:p w:rsidR="0021461E" w:rsidRPr="00C355BC" w:rsidRDefault="0021461E" w:rsidP="00D95C91">
      <w:pPr>
        <w:numPr>
          <w:ilvl w:val="2"/>
          <w:numId w:val="97"/>
        </w:numPr>
        <w:tabs>
          <w:tab w:val="clear" w:pos="720"/>
          <w:tab w:val="num" w:pos="1833"/>
        </w:tabs>
        <w:spacing w:before="0"/>
        <w:ind w:left="1833"/>
      </w:pPr>
      <w:r w:rsidRPr="00C355BC">
        <w:rPr>
          <w:rFonts w:ascii="David" w:hAnsi="David" w:hint="cs"/>
          <w:rtl/>
        </w:rPr>
        <w:t>המשרד</w:t>
      </w:r>
      <w:r w:rsidRPr="00C355BC">
        <w:rPr>
          <w:rFonts w:ascii="MS Sans Serif" w:hAnsi="MS Sans Serif" w:hint="cs"/>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C355BC">
        <w:rPr>
          <w:rFonts w:ascii="David" w:hAnsi="David" w:hint="cs"/>
          <w:rtl/>
        </w:rPr>
        <w:t xml:space="preserve"> ו/או נציגו.</w:t>
      </w:r>
    </w:p>
    <w:p w:rsidR="0021461E" w:rsidRPr="00C355BC" w:rsidRDefault="0021461E" w:rsidP="00D95C91">
      <w:pPr>
        <w:numPr>
          <w:ilvl w:val="2"/>
          <w:numId w:val="97"/>
        </w:numPr>
        <w:tabs>
          <w:tab w:val="clear" w:pos="720"/>
          <w:tab w:val="num" w:pos="1833"/>
        </w:tabs>
        <w:spacing w:before="0"/>
        <w:ind w:left="1833"/>
      </w:pPr>
      <w:r w:rsidRPr="00C355BC">
        <w:rPr>
          <w:rFonts w:ascii="MS Sans Serif" w:hAnsi="MS Sans Serif" w:hint="cs"/>
          <w:rtl/>
        </w:rPr>
        <w:t xml:space="preserve">המשרד, רשאי לקבל, עפ"י דרישה, גישה למערכת הממוחשבת, למאגר המידע ולארכיב, של נותן השירותים. </w:t>
      </w:r>
    </w:p>
    <w:p w:rsidR="0021461E" w:rsidRPr="00C355BC" w:rsidRDefault="0021461E" w:rsidP="00D95C91">
      <w:pPr>
        <w:numPr>
          <w:ilvl w:val="2"/>
          <w:numId w:val="97"/>
        </w:numPr>
        <w:tabs>
          <w:tab w:val="clear" w:pos="720"/>
          <w:tab w:val="num" w:pos="1833"/>
        </w:tabs>
        <w:spacing w:before="0"/>
        <w:ind w:left="1833"/>
      </w:pPr>
      <w:r w:rsidRPr="00C355BC">
        <w:rPr>
          <w:rFonts w:ascii="MS Sans Serif" w:hAnsi="MS Sans Serif" w:hint="cs"/>
          <w:rtl/>
        </w:rPr>
        <w:lastRenderedPageBreak/>
        <w:t>המשרד יהיה רשאי לדרוש הפסקת קבלת השירותים ממי מטעמו של נותן השירותים וזאת מטעמים סבירים וענייניי</w:t>
      </w:r>
      <w:r w:rsidRPr="00C355BC">
        <w:rPr>
          <w:rFonts w:ascii="MS Sans Serif" w:hAnsi="MS Sans Serif" w:hint="eastAsia"/>
          <w:rtl/>
        </w:rPr>
        <w:t>ם</w:t>
      </w:r>
      <w:r w:rsidRPr="00C355BC">
        <w:rPr>
          <w:rFonts w:ascii="MS Sans Serif" w:hAnsi="MS Sans Serif" w:hint="cs"/>
          <w:rtl/>
        </w:rPr>
        <w:t>. במקרה כזה, מתחייב נותן השירותים</w:t>
      </w:r>
      <w:r w:rsidRPr="00C355BC">
        <w:rPr>
          <w:rFonts w:hint="cs"/>
          <w:rtl/>
        </w:rPr>
        <w:t xml:space="preserve"> להעמיד לרשות המשרד מבצע אחר מטעמו, שקיבל ניקוד דומה למבצע המקורי לא יאוחר מ 14 יום מיום הדרישה להפסקת קבלת השירותים.  </w:t>
      </w:r>
    </w:p>
    <w:p w:rsidR="0021461E" w:rsidRPr="00C355BC" w:rsidRDefault="0021461E" w:rsidP="00D95C91">
      <w:pPr>
        <w:numPr>
          <w:ilvl w:val="2"/>
          <w:numId w:val="97"/>
        </w:numPr>
        <w:tabs>
          <w:tab w:val="clear" w:pos="720"/>
          <w:tab w:val="num" w:pos="1833"/>
        </w:tabs>
        <w:spacing w:before="0"/>
        <w:ind w:left="1833"/>
      </w:pPr>
      <w:r w:rsidRPr="00C355BC">
        <w:rPr>
          <w:rFonts w:ascii="MS Sans Serif" w:hAnsi="MS Sans Serif" w:hint="cs"/>
          <w:rtl/>
        </w:rPr>
        <w:t>אין בפיקוח מטעם המשרד כדי לשחרר את נותן השירותים מהתחייבויותיו ואחריותו כלפי המשרד למילוי כל תנאי מכרז זה.</w:t>
      </w:r>
    </w:p>
    <w:p w:rsidR="0021461E" w:rsidRPr="00C355BC" w:rsidRDefault="0021461E" w:rsidP="00F72EC9">
      <w:pPr>
        <w:numPr>
          <w:ilvl w:val="1"/>
          <w:numId w:val="97"/>
        </w:numPr>
        <w:tabs>
          <w:tab w:val="clear" w:pos="390"/>
          <w:tab w:val="num" w:pos="1113"/>
        </w:tabs>
        <w:spacing w:before="0"/>
        <w:ind w:left="1113" w:hanging="720"/>
        <w:jc w:val="left"/>
        <w:rPr>
          <w:b/>
          <w:bCs/>
        </w:rPr>
      </w:pPr>
      <w:r w:rsidRPr="00C355BC">
        <w:rPr>
          <w:rFonts w:hint="cs"/>
          <w:b/>
          <w:bCs/>
          <w:u w:val="single"/>
          <w:rtl/>
        </w:rPr>
        <w:t>החלפת מ</w:t>
      </w:r>
      <w:r w:rsidR="00F72EC9">
        <w:rPr>
          <w:rFonts w:hint="cs"/>
          <w:b/>
          <w:bCs/>
          <w:u w:val="single"/>
          <w:rtl/>
        </w:rPr>
        <w:t>מנהל פרוייקט</w:t>
      </w:r>
    </w:p>
    <w:p w:rsidR="0021461E" w:rsidRPr="00C355BC" w:rsidRDefault="0021461E" w:rsidP="00D95C91">
      <w:pPr>
        <w:numPr>
          <w:ilvl w:val="2"/>
          <w:numId w:val="97"/>
        </w:numPr>
        <w:tabs>
          <w:tab w:val="clear" w:pos="720"/>
        </w:tabs>
        <w:spacing w:before="0"/>
        <w:ind w:left="1833"/>
      </w:pPr>
      <w:r w:rsidRPr="00C355BC">
        <w:rPr>
          <w:rtl/>
        </w:rPr>
        <w:t>בכל מקרה בו יבקש ה</w:t>
      </w:r>
      <w:r w:rsidRPr="00C355BC">
        <w:rPr>
          <w:rFonts w:hint="cs"/>
          <w:rtl/>
        </w:rPr>
        <w:t xml:space="preserve">ספק </w:t>
      </w:r>
      <w:r w:rsidRPr="00C355BC">
        <w:rPr>
          <w:rtl/>
        </w:rPr>
        <w:t xml:space="preserve">להחליף </w:t>
      </w:r>
      <w:r w:rsidR="00C355BC">
        <w:rPr>
          <w:rFonts w:hint="cs"/>
          <w:rtl/>
        </w:rPr>
        <w:t>מנהל פרויקט</w:t>
      </w:r>
      <w:r w:rsidRPr="00C355BC">
        <w:rPr>
          <w:rtl/>
        </w:rPr>
        <w:t xml:space="preserve"> או במקרה </w:t>
      </w:r>
      <w:r w:rsidRPr="00C355BC">
        <w:rPr>
          <w:rFonts w:hint="cs"/>
          <w:rtl/>
        </w:rPr>
        <w:t>ש</w:t>
      </w:r>
      <w:r w:rsidRPr="00C355BC">
        <w:rPr>
          <w:rtl/>
        </w:rPr>
        <w:t xml:space="preserve">אין באפשרות </w:t>
      </w:r>
      <w:r w:rsidR="00C355BC">
        <w:rPr>
          <w:rFonts w:hint="cs"/>
          <w:rtl/>
        </w:rPr>
        <w:t>מנהל הפרויקט</w:t>
      </w:r>
      <w:r w:rsidRPr="00C355BC">
        <w:rPr>
          <w:rFonts w:hint="cs"/>
          <w:rtl/>
        </w:rPr>
        <w:t xml:space="preserve"> </w:t>
      </w:r>
      <w:r w:rsidRPr="00C355BC">
        <w:rPr>
          <w:rtl/>
        </w:rPr>
        <w:t>ליתן השירותים למשרד בהתאם למסמכי המכרז, ההצעה וההסכם, בשל נסיבות מיוחדות וחריגות שלא ניתן היה לצפ</w:t>
      </w:r>
      <w:r w:rsidRPr="00C355BC">
        <w:rPr>
          <w:rFonts w:hint="cs"/>
          <w:rtl/>
        </w:rPr>
        <w:t>ו</w:t>
      </w:r>
      <w:r w:rsidRPr="00C355BC">
        <w:rPr>
          <w:rtl/>
        </w:rPr>
        <w:t>תן מראש, יהא על ה</w:t>
      </w:r>
      <w:r w:rsidRPr="00C355BC">
        <w:rPr>
          <w:rFonts w:hint="cs"/>
          <w:rtl/>
        </w:rPr>
        <w:t>ספק</w:t>
      </w:r>
      <w:r w:rsidRPr="00C355BC">
        <w:rPr>
          <w:rtl/>
        </w:rPr>
        <w:t xml:space="preserve"> לפנות למשרד בכתב בבקשה לאישורו של </w:t>
      </w:r>
      <w:r w:rsidR="00C355BC">
        <w:rPr>
          <w:rFonts w:hint="cs"/>
          <w:rtl/>
        </w:rPr>
        <w:t xml:space="preserve">מנהל פרויקט </w:t>
      </w:r>
      <w:r w:rsidRPr="00C355BC">
        <w:rPr>
          <w:rtl/>
        </w:rPr>
        <w:t>חדש</w:t>
      </w:r>
      <w:r w:rsidRPr="00C355BC">
        <w:rPr>
          <w:rFonts w:hint="cs"/>
          <w:rtl/>
        </w:rPr>
        <w:t xml:space="preserve"> </w:t>
      </w:r>
      <w:r w:rsidRPr="00C355BC">
        <w:rPr>
          <w:rtl/>
        </w:rPr>
        <w:t>ע"י המשרד, לפחות 30 יום מראש</w:t>
      </w:r>
      <w:r w:rsidRPr="00C355BC">
        <w:rPr>
          <w:rFonts w:hint="cs"/>
          <w:rtl/>
        </w:rPr>
        <w:t xml:space="preserve"> או מיום היוודע לספק על הצורך בהחלפה האמורה (נועד לאותם מקרים בהם אין חובה להודעה מוקדמת על עזיבה וכו')</w:t>
      </w:r>
      <w:r w:rsidRPr="00C355BC">
        <w:rPr>
          <w:rtl/>
        </w:rPr>
        <w:t>, המשרד יהא רשאי ליתן את אישורו או להימנע מכך, לפי שיקול דעתו המוחלט.</w:t>
      </w:r>
    </w:p>
    <w:p w:rsidR="0021461E" w:rsidRPr="00C355BC" w:rsidRDefault="0021461E" w:rsidP="00D95C91">
      <w:pPr>
        <w:numPr>
          <w:ilvl w:val="2"/>
          <w:numId w:val="97"/>
        </w:numPr>
        <w:tabs>
          <w:tab w:val="clear" w:pos="720"/>
        </w:tabs>
        <w:spacing w:before="0"/>
        <w:ind w:left="1833"/>
        <w:rPr>
          <w:b/>
          <w:bCs/>
        </w:rPr>
      </w:pPr>
      <w:r w:rsidRPr="00C355BC">
        <w:rPr>
          <w:rtl/>
        </w:rPr>
        <w:t xml:space="preserve">על </w:t>
      </w:r>
      <w:r w:rsidR="00C355BC">
        <w:rPr>
          <w:rFonts w:hint="cs"/>
          <w:rtl/>
        </w:rPr>
        <w:t>מנהל הפרוייקט</w:t>
      </w:r>
      <w:r w:rsidRPr="00C355BC">
        <w:rPr>
          <w:rtl/>
        </w:rPr>
        <w:t xml:space="preserve"> המוצע יהא לעמוד בתנאי הסף הקבועים בסעיף </w:t>
      </w:r>
      <w:r w:rsidR="00C355BC">
        <w:rPr>
          <w:rFonts w:hint="cs"/>
          <w:rtl/>
        </w:rPr>
        <w:t xml:space="preserve"> </w:t>
      </w:r>
      <w:r w:rsidR="000C491F">
        <w:rPr>
          <w:rtl/>
        </w:rPr>
        <w:fldChar w:fldCharType="begin"/>
      </w:r>
      <w:r w:rsidR="00C355BC">
        <w:rPr>
          <w:rtl/>
        </w:rPr>
        <w:instrText xml:space="preserve"> </w:instrText>
      </w:r>
      <w:r w:rsidR="00C355BC">
        <w:rPr>
          <w:rFonts w:hint="cs"/>
        </w:rPr>
        <w:instrText>REF</w:instrText>
      </w:r>
      <w:r w:rsidR="00C355BC">
        <w:rPr>
          <w:rFonts w:hint="cs"/>
          <w:rtl/>
        </w:rPr>
        <w:instrText xml:space="preserve"> _</w:instrText>
      </w:r>
      <w:r w:rsidR="00C355BC">
        <w:rPr>
          <w:rFonts w:hint="cs"/>
        </w:rPr>
        <w:instrText>Ref326063498 \r \h</w:instrText>
      </w:r>
      <w:r w:rsidR="00C355BC">
        <w:rPr>
          <w:rtl/>
        </w:rPr>
        <w:instrText xml:space="preserve"> </w:instrText>
      </w:r>
      <w:r w:rsidR="000C491F">
        <w:rPr>
          <w:rtl/>
        </w:rPr>
      </w:r>
      <w:r w:rsidR="000C491F">
        <w:rPr>
          <w:rtl/>
        </w:rPr>
        <w:fldChar w:fldCharType="separate"/>
      </w:r>
      <w:r w:rsidR="00E92CE8">
        <w:rPr>
          <w:cs/>
        </w:rPr>
        <w:t>‎</w:t>
      </w:r>
      <w:r w:rsidR="00E92CE8">
        <w:t>8.2</w:t>
      </w:r>
      <w:r w:rsidR="000C491F">
        <w:rPr>
          <w:rtl/>
        </w:rPr>
        <w:fldChar w:fldCharType="end"/>
      </w:r>
      <w:r w:rsidRPr="00C355BC">
        <w:rPr>
          <w:rFonts w:hint="cs"/>
          <w:rtl/>
        </w:rPr>
        <w:t xml:space="preserve"> </w:t>
      </w:r>
      <w:r w:rsidRPr="00C355BC">
        <w:rPr>
          <w:rtl/>
        </w:rPr>
        <w:t>למסמכי המכרז. ההחלטה אם חבר הצוות עומד</w:t>
      </w:r>
      <w:r w:rsidRPr="00C355BC">
        <w:rPr>
          <w:rFonts w:hint="cs"/>
          <w:rtl/>
        </w:rPr>
        <w:t xml:space="preserve"> </w:t>
      </w:r>
      <w:r w:rsidRPr="00C355BC">
        <w:rPr>
          <w:rtl/>
        </w:rPr>
        <w:t>בדרישות הסף, הינה בשיקול דעתו המוחלט של המשרד בלבד.</w:t>
      </w:r>
    </w:p>
    <w:p w:rsidR="006B504F" w:rsidRPr="001F41E8" w:rsidRDefault="00B72154" w:rsidP="001F41E8">
      <w:pPr>
        <w:pStyle w:val="7"/>
        <w:numPr>
          <w:ilvl w:val="0"/>
          <w:numId w:val="94"/>
        </w:numPr>
        <w:tabs>
          <w:tab w:val="clear" w:pos="509"/>
          <w:tab w:val="clear" w:pos="540"/>
          <w:tab w:val="clear" w:pos="651"/>
          <w:tab w:val="clear" w:pos="859"/>
        </w:tabs>
        <w:spacing w:before="0"/>
        <w:ind w:left="368" w:hanging="477"/>
        <w:jc w:val="left"/>
        <w:rPr>
          <w:sz w:val="26"/>
          <w:szCs w:val="26"/>
          <w:u w:val="single"/>
        </w:rPr>
      </w:pPr>
      <w:r w:rsidRPr="001F41E8">
        <w:rPr>
          <w:sz w:val="26"/>
          <w:szCs w:val="26"/>
          <w:u w:val="single"/>
          <w:rtl/>
        </w:rPr>
        <w:t>הליך בדיקת ההצעות</w:t>
      </w:r>
      <w:r w:rsidR="00A16B87" w:rsidRPr="001F41E8">
        <w:rPr>
          <w:rFonts w:hint="cs"/>
          <w:sz w:val="26"/>
          <w:szCs w:val="26"/>
          <w:u w:val="single"/>
          <w:rtl/>
        </w:rPr>
        <w:t xml:space="preserve"> </w:t>
      </w:r>
      <w:r w:rsidR="00E719A1" w:rsidRPr="001F41E8">
        <w:rPr>
          <w:rFonts w:hint="cs"/>
          <w:sz w:val="26"/>
          <w:szCs w:val="26"/>
          <w:u w:val="single"/>
          <w:rtl/>
        </w:rPr>
        <w:t xml:space="preserve">ובחירת הזוכה </w:t>
      </w:r>
    </w:p>
    <w:p w:rsidR="00D95C91" w:rsidRPr="00D95C91" w:rsidRDefault="00D95C91" w:rsidP="00D95C91">
      <w:pPr>
        <w:pStyle w:val="af7"/>
        <w:numPr>
          <w:ilvl w:val="0"/>
          <w:numId w:val="97"/>
        </w:numPr>
        <w:spacing w:before="0"/>
        <w:contextualSpacing w:val="0"/>
        <w:jc w:val="left"/>
        <w:rPr>
          <w:rFonts w:ascii="Times New Roman" w:hAnsi="Times New Roman" w:cs="David"/>
          <w:b/>
          <w:bCs/>
          <w:vanish/>
          <w:szCs w:val="24"/>
          <w:u w:val="single"/>
          <w:rtl/>
        </w:rPr>
      </w:pPr>
    </w:p>
    <w:p w:rsidR="000929F6" w:rsidRDefault="000929F6" w:rsidP="00D95C91">
      <w:pPr>
        <w:numPr>
          <w:ilvl w:val="1"/>
          <w:numId w:val="97"/>
        </w:numPr>
        <w:tabs>
          <w:tab w:val="clear" w:pos="390"/>
          <w:tab w:val="num" w:pos="935"/>
        </w:tabs>
        <w:spacing w:before="0"/>
        <w:ind w:left="1076" w:hanging="683"/>
        <w:jc w:val="left"/>
        <w:rPr>
          <w:b/>
          <w:bCs/>
          <w:u w:val="single"/>
        </w:rPr>
      </w:pPr>
      <w:r w:rsidRPr="00271047">
        <w:rPr>
          <w:rFonts w:hint="cs"/>
          <w:b/>
          <w:bCs/>
          <w:u w:val="single"/>
          <w:rtl/>
        </w:rPr>
        <w:t>בחינת הצעות חסרות</w:t>
      </w:r>
    </w:p>
    <w:p w:rsidR="000929F6" w:rsidRPr="00F56844" w:rsidRDefault="000929F6" w:rsidP="00505136">
      <w:pPr>
        <w:numPr>
          <w:ilvl w:val="2"/>
          <w:numId w:val="97"/>
        </w:numPr>
        <w:tabs>
          <w:tab w:val="clear" w:pos="720"/>
          <w:tab w:val="num" w:pos="1796"/>
        </w:tabs>
        <w:spacing w:before="0"/>
        <w:ind w:left="1796"/>
        <w:rPr>
          <w:b/>
          <w:bCs/>
          <w:u w:val="single"/>
        </w:rPr>
      </w:pPr>
      <w:r w:rsidRPr="00E5042E">
        <w:rPr>
          <w:rtl/>
        </w:rPr>
        <w:t>המשרד רשאי לא להתחשב כלל בהצעה הלוקה באי הצגת פרט</w:t>
      </w:r>
      <w:r>
        <w:rPr>
          <w:rFonts w:hint="cs"/>
          <w:rtl/>
        </w:rPr>
        <w:t>ים</w:t>
      </w:r>
      <w:r w:rsidRPr="00E5042E">
        <w:rPr>
          <w:rtl/>
        </w:rPr>
        <w:t xml:space="preserve"> </w:t>
      </w:r>
      <w:r>
        <w:rPr>
          <w:rFonts w:hint="cs"/>
          <w:rtl/>
        </w:rPr>
        <w:t>כנדרש ב</w:t>
      </w:r>
      <w:r w:rsidRPr="00E5042E">
        <w:rPr>
          <w:rtl/>
        </w:rPr>
        <w:t>מכרז או בכל אופן אחר שלדעת המשרד מונע הערכת ההצעה כדבעי.</w:t>
      </w:r>
      <w:r w:rsidRPr="00B465E6">
        <w:rPr>
          <w:rFonts w:hint="cs"/>
          <w:rtl/>
        </w:rPr>
        <w:t xml:space="preserve"> </w:t>
      </w:r>
    </w:p>
    <w:p w:rsidR="000929F6" w:rsidRDefault="000929F6" w:rsidP="00F72EC9">
      <w:pPr>
        <w:numPr>
          <w:ilvl w:val="2"/>
          <w:numId w:val="97"/>
        </w:numPr>
        <w:tabs>
          <w:tab w:val="clear" w:pos="720"/>
          <w:tab w:val="num" w:pos="1796"/>
        </w:tabs>
        <w:spacing w:before="0"/>
        <w:ind w:left="1796"/>
      </w:pPr>
      <w:r>
        <w:rPr>
          <w:rFonts w:hint="cs"/>
          <w:rtl/>
        </w:rPr>
        <w:t>המשרד יהיה רשאי, אך לא חייב,</w:t>
      </w:r>
      <w:r w:rsidRPr="00E5042E">
        <w:rPr>
          <w:rtl/>
        </w:rPr>
        <w:t xml:space="preserve"> לפנות במהלך הבדיקה וההערכה אל המציעים</w:t>
      </w:r>
      <w:r>
        <w:rPr>
          <w:rFonts w:hint="cs"/>
          <w:rtl/>
        </w:rPr>
        <w:t xml:space="preserve"> </w:t>
      </w:r>
      <w:r w:rsidRPr="00E5042E">
        <w:rPr>
          <w:rtl/>
        </w:rPr>
        <w:t>כולם</w:t>
      </w:r>
      <w:r>
        <w:rPr>
          <w:rFonts w:hint="cs"/>
          <w:rtl/>
        </w:rPr>
        <w:t xml:space="preserve"> </w:t>
      </w:r>
      <w:r w:rsidRPr="00E5042E">
        <w:rPr>
          <w:rtl/>
        </w:rPr>
        <w:t>או</w:t>
      </w:r>
      <w:r>
        <w:rPr>
          <w:rFonts w:hint="cs"/>
          <w:rtl/>
        </w:rPr>
        <w:t xml:space="preserve"> </w:t>
      </w:r>
      <w:r w:rsidRPr="00E5042E">
        <w:rPr>
          <w:rtl/>
        </w:rPr>
        <w:t>חלקם בדרישה להשלמת מסמך או מידע כלשהם</w:t>
      </w:r>
      <w:r>
        <w:rPr>
          <w:rFonts w:hint="cs"/>
          <w:rtl/>
        </w:rPr>
        <w:t xml:space="preserve"> </w:t>
      </w:r>
      <w:r w:rsidRPr="00E5042E">
        <w:rPr>
          <w:rtl/>
        </w:rPr>
        <w:t>- הדרושים לצורך בחינת ההצעה או בכדי לקבל הבהרות להצעתם, או בכדי להסיר אי בהירויות שעלולות להתעורר בבדיקת ה</w:t>
      </w:r>
      <w:r>
        <w:rPr>
          <w:rtl/>
        </w:rPr>
        <w:t>הצעות, הכל בכפוף להוראות התכ"ם,</w:t>
      </w:r>
      <w:r>
        <w:rPr>
          <w:rFonts w:hint="cs"/>
          <w:rtl/>
        </w:rPr>
        <w:t xml:space="preserve"> </w:t>
      </w:r>
      <w:r w:rsidRPr="00E5042E">
        <w:rPr>
          <w:rtl/>
        </w:rPr>
        <w:t>ולהוראות</w:t>
      </w:r>
      <w:r>
        <w:rPr>
          <w:rFonts w:hint="cs"/>
          <w:rtl/>
        </w:rPr>
        <w:t xml:space="preserve"> </w:t>
      </w:r>
      <w:r w:rsidRPr="00E5042E">
        <w:rPr>
          <w:rtl/>
        </w:rPr>
        <w:t>חוק</w:t>
      </w:r>
      <w:r>
        <w:rPr>
          <w:rFonts w:hint="cs"/>
          <w:rtl/>
        </w:rPr>
        <w:t xml:space="preserve"> </w:t>
      </w:r>
      <w:r w:rsidRPr="00E5042E">
        <w:rPr>
          <w:rtl/>
        </w:rPr>
        <w:t>חובת</w:t>
      </w:r>
      <w:r>
        <w:rPr>
          <w:rFonts w:hint="cs"/>
          <w:rtl/>
        </w:rPr>
        <w:t xml:space="preserve"> </w:t>
      </w:r>
      <w:r w:rsidRPr="00E5042E">
        <w:rPr>
          <w:rtl/>
        </w:rPr>
        <w:t xml:space="preserve">המכרזים, והתקנות שהותקנו מכוחו. </w:t>
      </w:r>
    </w:p>
    <w:p w:rsidR="000929F6" w:rsidRPr="00E5042E" w:rsidRDefault="000929F6" w:rsidP="00505136">
      <w:pPr>
        <w:numPr>
          <w:ilvl w:val="2"/>
          <w:numId w:val="97"/>
        </w:numPr>
        <w:tabs>
          <w:tab w:val="clear" w:pos="720"/>
          <w:tab w:val="num" w:pos="1796"/>
        </w:tabs>
        <w:spacing w:before="0"/>
        <w:ind w:left="1796"/>
        <w:rPr>
          <w:rtl/>
        </w:rPr>
      </w:pPr>
      <w:r w:rsidRPr="00E5042E">
        <w:rPr>
          <w:rtl/>
        </w:rPr>
        <w:t xml:space="preserve">תגובת המציעים שתוגש עד המועד אותו קבעה ועדת המכרזים בפנייתה, תצורף להצעה ותחשב כחלק בלתי נפרד הימנה. </w:t>
      </w:r>
      <w:r>
        <w:rPr>
          <w:rFonts w:hint="cs"/>
          <w:rtl/>
        </w:rPr>
        <w:t xml:space="preserve">אם </w:t>
      </w:r>
      <w:r w:rsidRPr="00E5042E">
        <w:rPr>
          <w:rtl/>
        </w:rPr>
        <w:t xml:space="preserve">לא תינתן תשובה, תדון ועדת המכרזים בהצעה על בסיס המידע המצוי בידיה </w:t>
      </w:r>
      <w:r>
        <w:rPr>
          <w:rFonts w:hint="cs"/>
          <w:rtl/>
        </w:rPr>
        <w:t xml:space="preserve">או תפסול ההצעה </w:t>
      </w:r>
      <w:r w:rsidRPr="00E5042E">
        <w:rPr>
          <w:rtl/>
        </w:rPr>
        <w:t xml:space="preserve">בהתאם לשיקול דעתה הבלעדי. מבלי לגרוע מכלליות האמור לעיל, מובהר כי לא יותר למציע במסגרת </w:t>
      </w:r>
      <w:r>
        <w:rPr>
          <w:rFonts w:hint="cs"/>
          <w:rtl/>
        </w:rPr>
        <w:t>ה</w:t>
      </w:r>
      <w:r w:rsidRPr="00E5042E">
        <w:rPr>
          <w:rtl/>
        </w:rPr>
        <w:t>ת</w:t>
      </w:r>
      <w:r>
        <w:rPr>
          <w:rFonts w:hint="cs"/>
          <w:rtl/>
        </w:rPr>
        <w:t xml:space="preserve">גובות </w:t>
      </w:r>
      <w:r w:rsidRPr="00E5042E">
        <w:rPr>
          <w:rtl/>
        </w:rPr>
        <w:t xml:space="preserve">לשאלות </w:t>
      </w:r>
      <w:r>
        <w:rPr>
          <w:rFonts w:hint="cs"/>
          <w:rtl/>
        </w:rPr>
        <w:t>ה</w:t>
      </w:r>
      <w:r w:rsidRPr="00E5042E">
        <w:rPr>
          <w:rtl/>
        </w:rPr>
        <w:t>הבהרה כאמור, לשנות את הצעתו וכי ועדת המכרזים תהיה רש</w:t>
      </w:r>
      <w:r>
        <w:rPr>
          <w:rFonts w:hint="cs"/>
          <w:rtl/>
        </w:rPr>
        <w:t>א</w:t>
      </w:r>
      <w:r w:rsidRPr="00E5042E">
        <w:rPr>
          <w:rtl/>
        </w:rPr>
        <w:t xml:space="preserve">ית שלא להתייחס לתגובה </w:t>
      </w:r>
      <w:r>
        <w:rPr>
          <w:rFonts w:hint="cs"/>
          <w:rtl/>
        </w:rPr>
        <w:t>של</w:t>
      </w:r>
      <w:r w:rsidRPr="00E5042E">
        <w:rPr>
          <w:rtl/>
        </w:rPr>
        <w:t xml:space="preserve"> המציע המהווה שינוי להצעה.</w:t>
      </w:r>
    </w:p>
    <w:p w:rsidR="000929F6" w:rsidRPr="00F56844" w:rsidRDefault="000929F6" w:rsidP="00F56844">
      <w:pPr>
        <w:numPr>
          <w:ilvl w:val="1"/>
          <w:numId w:val="97"/>
        </w:numPr>
        <w:tabs>
          <w:tab w:val="clear" w:pos="390"/>
          <w:tab w:val="num" w:pos="935"/>
        </w:tabs>
        <w:spacing w:before="0"/>
        <w:ind w:left="1076" w:hanging="683"/>
        <w:jc w:val="left"/>
        <w:rPr>
          <w:b/>
          <w:bCs/>
          <w:u w:val="single"/>
        </w:rPr>
      </w:pPr>
      <w:r w:rsidRPr="00F56844">
        <w:rPr>
          <w:rFonts w:hint="cs"/>
          <w:b/>
          <w:bCs/>
          <w:u w:val="single"/>
          <w:rtl/>
        </w:rPr>
        <w:t xml:space="preserve">הליך בחירת הזוכה </w:t>
      </w:r>
    </w:p>
    <w:p w:rsidR="006B504F" w:rsidRDefault="00B72154" w:rsidP="00505136">
      <w:pPr>
        <w:numPr>
          <w:ilvl w:val="2"/>
          <w:numId w:val="97"/>
        </w:numPr>
        <w:tabs>
          <w:tab w:val="clear" w:pos="720"/>
          <w:tab w:val="num" w:pos="1796"/>
        </w:tabs>
        <w:spacing w:before="0"/>
        <w:ind w:left="1796"/>
        <w:rPr>
          <w:sz w:val="24"/>
        </w:rPr>
      </w:pPr>
      <w:r w:rsidRPr="009872A6">
        <w:rPr>
          <w:sz w:val="24"/>
          <w:rtl/>
        </w:rPr>
        <w:lastRenderedPageBreak/>
        <w:t xml:space="preserve">בשלב הראשון תיבדק עמידת המציעים בתנאי הסף שבמכרז. הצעות שיעמדו בתנאי הסף יעברו לשלב הבדיקה הבא כאמור בסעיף </w:t>
      </w:r>
      <w:r w:rsidR="00BF359C">
        <w:fldChar w:fldCharType="begin"/>
      </w:r>
      <w:r w:rsidR="00BF359C">
        <w:instrText xml:space="preserve"> REF _Ref326063896 \r \h  \* MERGEFORMAT </w:instrText>
      </w:r>
      <w:r w:rsidR="00BF359C">
        <w:fldChar w:fldCharType="separate"/>
      </w:r>
      <w:r w:rsidR="00812B24" w:rsidRPr="00812B24">
        <w:rPr>
          <w:sz w:val="24"/>
          <w:cs/>
        </w:rPr>
        <w:t>‎</w:t>
      </w:r>
      <w:r w:rsidR="00812B24" w:rsidRPr="00812B24">
        <w:rPr>
          <w:sz w:val="24"/>
        </w:rPr>
        <w:t>12.2.2</w:t>
      </w:r>
      <w:r w:rsidR="00BF359C">
        <w:fldChar w:fldCharType="end"/>
      </w:r>
      <w:r w:rsidR="00573A05">
        <w:rPr>
          <w:rFonts w:hint="cs"/>
          <w:sz w:val="24"/>
          <w:rtl/>
        </w:rPr>
        <w:t xml:space="preserve"> </w:t>
      </w:r>
      <w:r w:rsidRPr="009872A6">
        <w:rPr>
          <w:sz w:val="24"/>
          <w:rtl/>
        </w:rPr>
        <w:t>להלן.</w:t>
      </w:r>
    </w:p>
    <w:p w:rsidR="006B504F" w:rsidRDefault="00C355BC" w:rsidP="00505136">
      <w:pPr>
        <w:numPr>
          <w:ilvl w:val="2"/>
          <w:numId w:val="97"/>
        </w:numPr>
        <w:tabs>
          <w:tab w:val="clear" w:pos="720"/>
          <w:tab w:val="num" w:pos="1796"/>
        </w:tabs>
        <w:spacing w:before="0"/>
        <w:ind w:left="1796"/>
        <w:rPr>
          <w:sz w:val="24"/>
        </w:rPr>
      </w:pPr>
      <w:bookmarkStart w:id="18" w:name="_Ref326063896"/>
      <w:r>
        <w:rPr>
          <w:sz w:val="24"/>
          <w:rtl/>
        </w:rPr>
        <w:t>בשלב השני תי</w:t>
      </w:r>
      <w:r>
        <w:rPr>
          <w:rFonts w:hint="cs"/>
          <w:sz w:val="24"/>
          <w:rtl/>
        </w:rPr>
        <w:t xml:space="preserve">בדקנה ותנוקדנה </w:t>
      </w:r>
      <w:r w:rsidR="00B72154" w:rsidRPr="00D2129A">
        <w:rPr>
          <w:sz w:val="24"/>
          <w:rtl/>
        </w:rPr>
        <w:t>ההצעות ה</w:t>
      </w:r>
      <w:r>
        <w:rPr>
          <w:rFonts w:hint="cs"/>
          <w:sz w:val="24"/>
          <w:rtl/>
        </w:rPr>
        <w:t xml:space="preserve">כספיות </w:t>
      </w:r>
      <w:r w:rsidR="00E719A1">
        <w:rPr>
          <w:sz w:val="24"/>
          <w:rtl/>
        </w:rPr>
        <w:t>של המציעים שעמדו בתנאי הסף</w:t>
      </w:r>
      <w:r w:rsidR="00E719A1">
        <w:rPr>
          <w:rFonts w:hint="cs"/>
          <w:sz w:val="24"/>
          <w:rtl/>
        </w:rPr>
        <w:t>.</w:t>
      </w:r>
      <w:bookmarkEnd w:id="18"/>
      <w:r w:rsidR="00E719A1">
        <w:rPr>
          <w:sz w:val="24"/>
          <w:rtl/>
        </w:rPr>
        <w:t xml:space="preserve"> </w:t>
      </w:r>
    </w:p>
    <w:p w:rsidR="00C355BC" w:rsidRDefault="00C355BC" w:rsidP="00D74F5B">
      <w:pPr>
        <w:numPr>
          <w:ilvl w:val="2"/>
          <w:numId w:val="97"/>
        </w:numPr>
        <w:tabs>
          <w:tab w:val="clear" w:pos="720"/>
          <w:tab w:val="num" w:pos="1796"/>
        </w:tabs>
        <w:spacing w:before="0"/>
        <w:ind w:left="1796"/>
        <w:rPr>
          <w:sz w:val="24"/>
        </w:rPr>
      </w:pPr>
      <w:r w:rsidRPr="000929F6">
        <w:rPr>
          <w:rtl/>
        </w:rPr>
        <w:t>ההצעה</w:t>
      </w:r>
      <w:r>
        <w:rPr>
          <w:sz w:val="24"/>
          <w:rtl/>
        </w:rPr>
        <w:t xml:space="preserve"> בעלת הניקוד </w:t>
      </w:r>
      <w:r w:rsidRPr="00DB231B">
        <w:rPr>
          <w:sz w:val="24"/>
          <w:rtl/>
        </w:rPr>
        <w:t xml:space="preserve">הגבוה ביותר, </w:t>
      </w:r>
      <w:r>
        <w:rPr>
          <w:sz w:val="24"/>
          <w:rtl/>
        </w:rPr>
        <w:t xml:space="preserve">בכפוף לאמור </w:t>
      </w:r>
      <w:r w:rsidR="000C491F">
        <w:rPr>
          <w:sz w:val="24"/>
          <w:rtl/>
        </w:rPr>
        <w:fldChar w:fldCharType="begin"/>
      </w:r>
      <w:r w:rsidR="00D74F5B">
        <w:rPr>
          <w:sz w:val="24"/>
          <w:rtl/>
        </w:rPr>
        <w:instrText xml:space="preserve"> </w:instrText>
      </w:r>
      <w:r w:rsidR="00D74F5B">
        <w:rPr>
          <w:sz w:val="24"/>
        </w:rPr>
        <w:instrText>REF</w:instrText>
      </w:r>
      <w:r w:rsidR="00D74F5B">
        <w:rPr>
          <w:sz w:val="24"/>
          <w:rtl/>
        </w:rPr>
        <w:instrText xml:space="preserve"> _</w:instrText>
      </w:r>
      <w:r w:rsidR="00D74F5B">
        <w:rPr>
          <w:sz w:val="24"/>
        </w:rPr>
        <w:instrText>Ref326168647 \r \h</w:instrText>
      </w:r>
      <w:r w:rsidR="00D74F5B">
        <w:rPr>
          <w:sz w:val="24"/>
          <w:rtl/>
        </w:rPr>
        <w:instrText xml:space="preserve"> </w:instrText>
      </w:r>
      <w:r w:rsidR="000C491F">
        <w:rPr>
          <w:sz w:val="24"/>
          <w:rtl/>
        </w:rPr>
      </w:r>
      <w:r w:rsidR="000C491F">
        <w:rPr>
          <w:sz w:val="24"/>
          <w:rtl/>
        </w:rPr>
        <w:fldChar w:fldCharType="separate"/>
      </w:r>
      <w:r w:rsidR="00812B24">
        <w:rPr>
          <w:sz w:val="24"/>
          <w:cs/>
        </w:rPr>
        <w:t>‎</w:t>
      </w:r>
      <w:r w:rsidR="00812B24">
        <w:rPr>
          <w:sz w:val="24"/>
        </w:rPr>
        <w:t>12.2.4</w:t>
      </w:r>
      <w:r w:rsidR="000C491F">
        <w:rPr>
          <w:sz w:val="24"/>
          <w:rtl/>
        </w:rPr>
        <w:fldChar w:fldCharType="end"/>
      </w:r>
      <w:r w:rsidR="00D74F5B">
        <w:rPr>
          <w:rFonts w:hint="cs"/>
          <w:sz w:val="24"/>
          <w:rtl/>
        </w:rPr>
        <w:t xml:space="preserve"> </w:t>
      </w:r>
      <w:r>
        <w:rPr>
          <w:sz w:val="24"/>
          <w:rtl/>
        </w:rPr>
        <w:t xml:space="preserve">להלן, </w:t>
      </w:r>
      <w:r w:rsidRPr="00DB231B">
        <w:rPr>
          <w:b/>
          <w:bCs/>
          <w:sz w:val="24"/>
          <w:rtl/>
        </w:rPr>
        <w:t>תיקבע כהצעה הזוכה</w:t>
      </w:r>
      <w:r w:rsidRPr="00DB231B">
        <w:rPr>
          <w:sz w:val="24"/>
          <w:rtl/>
        </w:rPr>
        <w:t>.</w:t>
      </w:r>
      <w:r w:rsidRPr="00237082">
        <w:rPr>
          <w:sz w:val="24"/>
          <w:rtl/>
        </w:rPr>
        <w:t xml:space="preserve"> </w:t>
      </w:r>
      <w:r w:rsidRPr="00D35E59">
        <w:rPr>
          <w:sz w:val="24"/>
          <w:rtl/>
        </w:rPr>
        <w:t xml:space="preserve">המשרד שומר לו את הזכות לפצל את הזכייה בין </w:t>
      </w:r>
      <w:r>
        <w:rPr>
          <w:sz w:val="24"/>
          <w:rtl/>
        </w:rPr>
        <w:t>עד 2</w:t>
      </w:r>
      <w:r w:rsidRPr="00D35E59">
        <w:rPr>
          <w:sz w:val="24"/>
          <w:rtl/>
        </w:rPr>
        <w:t xml:space="preserve"> זוכים</w:t>
      </w:r>
      <w:r>
        <w:rPr>
          <w:sz w:val="24"/>
          <w:rtl/>
        </w:rPr>
        <w:t>, אשר קיבלו את הציונים הגבוהים ביותר בין ההצעות.</w:t>
      </w:r>
    </w:p>
    <w:p w:rsidR="00DF3791" w:rsidRDefault="00E719A1" w:rsidP="00505136">
      <w:pPr>
        <w:numPr>
          <w:ilvl w:val="2"/>
          <w:numId w:val="97"/>
        </w:numPr>
        <w:tabs>
          <w:tab w:val="clear" w:pos="720"/>
          <w:tab w:val="num" w:pos="1796"/>
        </w:tabs>
        <w:spacing w:before="0"/>
        <w:ind w:left="1796"/>
        <w:rPr>
          <w:sz w:val="24"/>
          <w:rtl/>
        </w:rPr>
      </w:pPr>
      <w:bookmarkStart w:id="19" w:name="_Ref326168647"/>
      <w:r w:rsidRPr="003D2D2C">
        <w:rPr>
          <w:b/>
          <w:bCs/>
          <w:sz w:val="24"/>
          <w:rtl/>
        </w:rPr>
        <w:t xml:space="preserve">עידוד נשים בעסקים </w:t>
      </w:r>
      <w:r w:rsidRPr="003D2D2C">
        <w:rPr>
          <w:sz w:val="24"/>
          <w:rtl/>
        </w:rPr>
        <w:t>על מציע העונה על הדרישות לתיקון לחוק חובת מכרזים (מספר 15), התשס"ג–2002 (להלן – "התיקון לחוק"), לעניין עידוד נשים בעסקים, להגיש אישור ותצהיר לפיו העסק הוא בשליטת אישה כהגדרת התיקון לחוק כפי נוסחו מעת לעת</w:t>
      </w:r>
      <w:r>
        <w:rPr>
          <w:sz w:val="24"/>
          <w:rtl/>
        </w:rPr>
        <w:t>.</w:t>
      </w:r>
      <w:r w:rsidRPr="003D2D2C">
        <w:rPr>
          <w:sz w:val="24"/>
          <w:rtl/>
        </w:rPr>
        <w:t xml:space="preserve"> </w:t>
      </w:r>
      <w:r>
        <w:rPr>
          <w:sz w:val="24"/>
          <w:rtl/>
        </w:rPr>
        <w:t xml:space="preserve">אם </w:t>
      </w:r>
      <w:r w:rsidRPr="003D2D2C">
        <w:rPr>
          <w:sz w:val="24"/>
          <w:rtl/>
        </w:rPr>
        <w:t>לאחר שקלול התוצאות יקבלו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w:t>
      </w:r>
      <w:r>
        <w:rPr>
          <w:rFonts w:hint="cs"/>
          <w:sz w:val="24"/>
          <w:rtl/>
        </w:rPr>
        <w:t xml:space="preserve"> </w:t>
      </w:r>
      <w:r w:rsidR="00B72154" w:rsidRPr="00E719A1">
        <w:rPr>
          <w:sz w:val="24"/>
          <w:rtl/>
        </w:rPr>
        <w:t>ותצהיר כאמור.</w:t>
      </w:r>
      <w:bookmarkEnd w:id="19"/>
    </w:p>
    <w:p w:rsidR="00DF3791" w:rsidRDefault="00B72154" w:rsidP="00D95C91">
      <w:pPr>
        <w:numPr>
          <w:ilvl w:val="1"/>
          <w:numId w:val="97"/>
        </w:numPr>
        <w:tabs>
          <w:tab w:val="clear" w:pos="390"/>
          <w:tab w:val="num" w:pos="935"/>
        </w:tabs>
        <w:spacing w:before="0"/>
        <w:ind w:left="1076" w:hanging="683"/>
        <w:jc w:val="left"/>
        <w:rPr>
          <w:b/>
          <w:bCs/>
          <w:u w:val="single"/>
          <w:rtl/>
        </w:rPr>
      </w:pPr>
      <w:r>
        <w:rPr>
          <w:b/>
          <w:bCs/>
          <w:u w:val="single"/>
          <w:rtl/>
        </w:rPr>
        <w:t>הוראות בנוגע לבחירת הספק הזוכה במכרז</w:t>
      </w:r>
    </w:p>
    <w:p w:rsidR="000935A6" w:rsidRPr="000935A6" w:rsidRDefault="000935A6" w:rsidP="000935A6">
      <w:pPr>
        <w:numPr>
          <w:ilvl w:val="2"/>
          <w:numId w:val="97"/>
        </w:numPr>
        <w:tabs>
          <w:tab w:val="clear" w:pos="720"/>
          <w:tab w:val="num" w:pos="1796"/>
        </w:tabs>
        <w:spacing w:before="0"/>
        <w:ind w:left="1796"/>
        <w:rPr>
          <w:sz w:val="24"/>
        </w:rPr>
      </w:pPr>
      <w:r w:rsidRPr="000935A6">
        <w:rPr>
          <w:sz w:val="24"/>
          <w:rtl/>
        </w:rPr>
        <w:t>המשרד שומר לעצמו את הזכות להחליט שלא לבחור זוכה כלשהו</w:t>
      </w:r>
      <w:r w:rsidRPr="000935A6">
        <w:rPr>
          <w:rFonts w:hint="cs"/>
          <w:sz w:val="24"/>
          <w:rtl/>
        </w:rPr>
        <w:t xml:space="preserve"> </w:t>
      </w:r>
      <w:r w:rsidRPr="000935A6">
        <w:rPr>
          <w:sz w:val="24"/>
          <w:rtl/>
        </w:rPr>
        <w:t xml:space="preserve">למכרז ו/או לבטל את המכרז ו/או לפרסם מכרז חדש. עורך המכרז לא יהיה חייב לפצות </w:t>
      </w:r>
      <w:r w:rsidRPr="000935A6">
        <w:rPr>
          <w:rFonts w:hint="cs"/>
          <w:sz w:val="24"/>
          <w:rtl/>
        </w:rPr>
        <w:t>מי</w:t>
      </w:r>
      <w:r w:rsidRPr="000935A6">
        <w:rPr>
          <w:sz w:val="24"/>
          <w:rtl/>
        </w:rPr>
        <w:t xml:space="preserve"> </w:t>
      </w:r>
      <w:r w:rsidRPr="000935A6">
        <w:rPr>
          <w:rFonts w:hint="cs"/>
          <w:sz w:val="24"/>
          <w:rtl/>
        </w:rPr>
        <w:t>מ</w:t>
      </w:r>
      <w:r w:rsidRPr="000935A6">
        <w:rPr>
          <w:sz w:val="24"/>
          <w:rtl/>
        </w:rPr>
        <w:t>המציעים באחד המקרים המתוארים לעיל, בכל צורה שהיא.</w:t>
      </w:r>
    </w:p>
    <w:p w:rsidR="000935A6" w:rsidRPr="000935A6" w:rsidRDefault="000935A6" w:rsidP="000935A6">
      <w:pPr>
        <w:numPr>
          <w:ilvl w:val="2"/>
          <w:numId w:val="97"/>
        </w:numPr>
        <w:tabs>
          <w:tab w:val="clear" w:pos="720"/>
          <w:tab w:val="num" w:pos="1796"/>
        </w:tabs>
        <w:spacing w:before="0"/>
        <w:ind w:left="1796"/>
        <w:rPr>
          <w:sz w:val="24"/>
        </w:rPr>
      </w:pPr>
      <w:r w:rsidRPr="000935A6">
        <w:rPr>
          <w:rFonts w:hint="cs"/>
          <w:sz w:val="24"/>
          <w:rtl/>
        </w:rPr>
        <w:t>המשרד רשאי להחליט על בחירת מספר הצעות מתאימות תוך פיצול ההתקשרות ביניהן, או על בחירת חלק מן ההצעה בלבד.</w:t>
      </w:r>
    </w:p>
    <w:p w:rsidR="000935A6" w:rsidRPr="000935A6" w:rsidRDefault="000935A6" w:rsidP="000935A6">
      <w:pPr>
        <w:numPr>
          <w:ilvl w:val="2"/>
          <w:numId w:val="97"/>
        </w:numPr>
        <w:tabs>
          <w:tab w:val="clear" w:pos="720"/>
          <w:tab w:val="num" w:pos="1796"/>
        </w:tabs>
        <w:spacing w:before="0"/>
        <w:ind w:left="1796"/>
        <w:rPr>
          <w:sz w:val="24"/>
        </w:rPr>
      </w:pPr>
      <w:r w:rsidRPr="000935A6">
        <w:rPr>
          <w:rFonts w:hint="cs"/>
          <w:sz w:val="24"/>
          <w:rtl/>
        </w:rPr>
        <w:t>המשרד יהיה רשאי שלא להתחשב בהצעה שהיא בלתי סבירה מבחינת מהות ו/או איכות השירות, או מבחינת מחירה ביחס למהות ההצעה ותנאיה.</w:t>
      </w:r>
    </w:p>
    <w:p w:rsidR="000935A6" w:rsidRPr="000935A6" w:rsidRDefault="000935A6" w:rsidP="000935A6">
      <w:pPr>
        <w:numPr>
          <w:ilvl w:val="2"/>
          <w:numId w:val="97"/>
        </w:numPr>
        <w:tabs>
          <w:tab w:val="clear" w:pos="720"/>
          <w:tab w:val="num" w:pos="1796"/>
        </w:tabs>
        <w:spacing w:before="0"/>
        <w:ind w:left="1796"/>
        <w:rPr>
          <w:sz w:val="24"/>
        </w:rPr>
      </w:pPr>
      <w:r w:rsidRPr="000935A6">
        <w:rPr>
          <w:sz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0935A6" w:rsidRPr="000935A6" w:rsidRDefault="000935A6" w:rsidP="000935A6">
      <w:pPr>
        <w:numPr>
          <w:ilvl w:val="2"/>
          <w:numId w:val="97"/>
        </w:numPr>
        <w:tabs>
          <w:tab w:val="clear" w:pos="720"/>
          <w:tab w:val="num" w:pos="1796"/>
        </w:tabs>
        <w:spacing w:before="0"/>
        <w:ind w:left="1796"/>
        <w:rPr>
          <w:sz w:val="24"/>
        </w:rPr>
      </w:pPr>
      <w:bookmarkStart w:id="20" w:name="_Ref326169062"/>
      <w:r w:rsidRPr="000935A6">
        <w:rPr>
          <w:sz w:val="24"/>
          <w:rtl/>
        </w:rPr>
        <w:t xml:space="preserve">המשרד לא מתחייב לסיים את הליכי המכרז ולקבוע זוכה </w:t>
      </w:r>
      <w:r w:rsidRPr="000935A6">
        <w:rPr>
          <w:rFonts w:hint="cs"/>
          <w:sz w:val="24"/>
          <w:rtl/>
        </w:rPr>
        <w:t>ב</w:t>
      </w:r>
      <w:r w:rsidRPr="000935A6">
        <w:rPr>
          <w:sz w:val="24"/>
          <w:rtl/>
        </w:rPr>
        <w:t>תוך תקופה מסוימת אך אם הליכי אישור המכרז לא יסתיימו לאחר 90 יום מהמועד האחרון להגשת ההצעות רשאי המציע לבטל את הצעתו בהודעה בכתב שימסור למרכז ועדת המכרזים ולקבל את הערבות חזרה.</w:t>
      </w:r>
      <w:bookmarkEnd w:id="20"/>
      <w:r w:rsidRPr="000935A6">
        <w:rPr>
          <w:sz w:val="24"/>
          <w:rtl/>
        </w:rPr>
        <w:t xml:space="preserve"> </w:t>
      </w:r>
    </w:p>
    <w:p w:rsidR="000935A6" w:rsidRPr="000935A6" w:rsidRDefault="000935A6" w:rsidP="000935A6">
      <w:pPr>
        <w:numPr>
          <w:ilvl w:val="2"/>
          <w:numId w:val="97"/>
        </w:numPr>
        <w:tabs>
          <w:tab w:val="clear" w:pos="720"/>
          <w:tab w:val="num" w:pos="1796"/>
        </w:tabs>
        <w:spacing w:before="0"/>
        <w:ind w:left="1796"/>
        <w:rPr>
          <w:sz w:val="24"/>
        </w:rPr>
      </w:pPr>
      <w:r w:rsidRPr="000935A6">
        <w:rPr>
          <w:sz w:val="24"/>
          <w:rtl/>
        </w:rPr>
        <w:t>מבלי לגרוע מהאמור לעיל ומכל סעד או זכות המוקנית למשרד,</w:t>
      </w:r>
      <w:r w:rsidRPr="000935A6">
        <w:rPr>
          <w:rFonts w:hint="cs"/>
          <w:sz w:val="24"/>
        </w:rPr>
        <w:t xml:space="preserve"> </w:t>
      </w:r>
      <w:r w:rsidRPr="000935A6">
        <w:rPr>
          <w:sz w:val="24"/>
          <w:rtl/>
        </w:rPr>
        <w:t>ההצעות</w:t>
      </w:r>
      <w:r w:rsidRPr="000935A6">
        <w:rPr>
          <w:rFonts w:hint="cs"/>
          <w:sz w:val="24"/>
        </w:rPr>
        <w:t xml:space="preserve"> </w:t>
      </w:r>
      <w:r w:rsidRPr="000935A6">
        <w:rPr>
          <w:sz w:val="24"/>
          <w:rtl/>
        </w:rPr>
        <w:t>המפסידות תעמודנה בתוקפן 90 יום נוספים לאחר סיום הליכי המכרז</w:t>
      </w:r>
      <w:r w:rsidRPr="000935A6">
        <w:rPr>
          <w:rFonts w:hint="cs"/>
          <w:sz w:val="24"/>
          <w:rtl/>
        </w:rPr>
        <w:t xml:space="preserve"> ומתן הודעה למציע הזוכה</w:t>
      </w:r>
      <w:r w:rsidRPr="000935A6">
        <w:rPr>
          <w:sz w:val="24"/>
          <w:rtl/>
        </w:rPr>
        <w:t xml:space="preserve">, וזאת </w:t>
      </w:r>
      <w:r w:rsidRPr="000935A6">
        <w:rPr>
          <w:rFonts w:hint="cs"/>
          <w:sz w:val="24"/>
          <w:rtl/>
        </w:rPr>
        <w:t>ל</w:t>
      </w:r>
      <w:r w:rsidRPr="000935A6">
        <w:rPr>
          <w:sz w:val="24"/>
          <w:rtl/>
        </w:rPr>
        <w:t xml:space="preserve">מקרה </w:t>
      </w:r>
      <w:r w:rsidRPr="000935A6">
        <w:rPr>
          <w:rFonts w:hint="cs"/>
          <w:sz w:val="24"/>
          <w:rtl/>
        </w:rPr>
        <w:t>שבו</w:t>
      </w:r>
      <w:r w:rsidRPr="000935A6">
        <w:rPr>
          <w:sz w:val="24"/>
          <w:rtl/>
        </w:rPr>
        <w:t xml:space="preserve"> המציע הזוכה יחזור בו מהצעתו או יפר את ההתקשרות </w:t>
      </w:r>
      <w:r w:rsidRPr="000935A6">
        <w:rPr>
          <w:rFonts w:hint="cs"/>
          <w:sz w:val="24"/>
          <w:rtl/>
        </w:rPr>
        <w:t>עם המשרד</w:t>
      </w:r>
      <w:r w:rsidRPr="000935A6">
        <w:rPr>
          <w:sz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0935A6" w:rsidDel="00B2432B">
        <w:rPr>
          <w:rFonts w:hint="cs"/>
          <w:sz w:val="24"/>
          <w:rtl/>
        </w:rPr>
        <w:t xml:space="preserve"> </w:t>
      </w:r>
    </w:p>
    <w:p w:rsidR="000935A6" w:rsidRPr="000935A6" w:rsidRDefault="000935A6" w:rsidP="000935A6">
      <w:pPr>
        <w:numPr>
          <w:ilvl w:val="2"/>
          <w:numId w:val="97"/>
        </w:numPr>
        <w:tabs>
          <w:tab w:val="clear" w:pos="720"/>
          <w:tab w:val="num" w:pos="1796"/>
        </w:tabs>
        <w:spacing w:before="0"/>
        <w:ind w:left="1796"/>
        <w:rPr>
          <w:sz w:val="24"/>
        </w:rPr>
      </w:pPr>
      <w:r w:rsidRPr="000935A6">
        <w:rPr>
          <w:rFonts w:hint="cs"/>
          <w:sz w:val="24"/>
          <w:rtl/>
        </w:rPr>
        <w:lastRenderedPageBreak/>
        <w:t>אין באמור לעיל כדי לגרוע מכל זכות הקיימת למשרד.</w:t>
      </w:r>
    </w:p>
    <w:p w:rsidR="00DF3791" w:rsidRPr="007D11D7" w:rsidRDefault="00B72154" w:rsidP="00D95C91">
      <w:pPr>
        <w:numPr>
          <w:ilvl w:val="1"/>
          <w:numId w:val="97"/>
        </w:numPr>
        <w:tabs>
          <w:tab w:val="clear" w:pos="390"/>
          <w:tab w:val="num" w:pos="935"/>
        </w:tabs>
        <w:spacing w:before="0"/>
        <w:ind w:left="1076" w:hanging="683"/>
        <w:jc w:val="left"/>
        <w:rPr>
          <w:b/>
          <w:bCs/>
          <w:u w:val="single"/>
          <w:rtl/>
        </w:rPr>
      </w:pPr>
      <w:r w:rsidRPr="007D11D7">
        <w:rPr>
          <w:b/>
          <w:bCs/>
          <w:u w:val="single"/>
          <w:rtl/>
        </w:rPr>
        <w:t>תוקף ההצעה</w:t>
      </w:r>
    </w:p>
    <w:p w:rsidR="00F72EC9" w:rsidRDefault="00B72154" w:rsidP="000D587B">
      <w:pPr>
        <w:numPr>
          <w:ilvl w:val="2"/>
          <w:numId w:val="97"/>
        </w:numPr>
        <w:tabs>
          <w:tab w:val="clear" w:pos="720"/>
          <w:tab w:val="num" w:pos="1218"/>
          <w:tab w:val="num" w:pos="1796"/>
        </w:tabs>
        <w:spacing w:before="0"/>
        <w:ind w:left="1796"/>
        <w:rPr>
          <w:noProof w:val="0"/>
          <w:sz w:val="24"/>
          <w:rtl/>
        </w:rPr>
      </w:pPr>
      <w:bookmarkStart w:id="21" w:name="_Ref326168838"/>
      <w:r w:rsidRPr="00262A1C">
        <w:rPr>
          <w:noProof w:val="0"/>
          <w:sz w:val="24"/>
          <w:rtl/>
        </w:rPr>
        <w:t>ההצע</w:t>
      </w:r>
      <w:r>
        <w:rPr>
          <w:noProof w:val="0"/>
          <w:sz w:val="24"/>
          <w:rtl/>
        </w:rPr>
        <w:t>ות</w:t>
      </w:r>
      <w:r w:rsidRPr="00262A1C">
        <w:rPr>
          <w:noProof w:val="0"/>
          <w:sz w:val="24"/>
          <w:rtl/>
        </w:rPr>
        <w:t xml:space="preserve"> תעמוד</w:t>
      </w:r>
      <w:r>
        <w:rPr>
          <w:noProof w:val="0"/>
          <w:sz w:val="24"/>
          <w:rtl/>
        </w:rPr>
        <w:t>נה</w:t>
      </w:r>
      <w:r w:rsidRPr="00262A1C">
        <w:rPr>
          <w:noProof w:val="0"/>
          <w:sz w:val="24"/>
          <w:rtl/>
        </w:rPr>
        <w:t xml:space="preserve"> בתוקפ</w:t>
      </w:r>
      <w:r>
        <w:rPr>
          <w:noProof w:val="0"/>
          <w:sz w:val="24"/>
          <w:rtl/>
        </w:rPr>
        <w:t>ן</w:t>
      </w:r>
      <w:r w:rsidRPr="00262A1C">
        <w:rPr>
          <w:noProof w:val="0"/>
          <w:sz w:val="24"/>
          <w:rtl/>
        </w:rPr>
        <w:t xml:space="preserve"> ולא תהי</w:t>
      </w:r>
      <w:r>
        <w:rPr>
          <w:noProof w:val="0"/>
          <w:sz w:val="24"/>
          <w:rtl/>
        </w:rPr>
        <w:t>ינ</w:t>
      </w:r>
      <w:r w:rsidRPr="00262A1C">
        <w:rPr>
          <w:noProof w:val="0"/>
          <w:sz w:val="24"/>
          <w:rtl/>
        </w:rPr>
        <w:t>ה ניתנ</w:t>
      </w:r>
      <w:r>
        <w:rPr>
          <w:noProof w:val="0"/>
          <w:sz w:val="24"/>
          <w:rtl/>
        </w:rPr>
        <w:t>ו</w:t>
      </w:r>
      <w:r w:rsidRPr="00262A1C">
        <w:rPr>
          <w:noProof w:val="0"/>
          <w:sz w:val="24"/>
          <w:rtl/>
        </w:rPr>
        <w:t>ת לביטול וזאת החל מהמועד האחרון להגשת ההצעות להלן ולמשך 180 ימים.</w:t>
      </w:r>
      <w:bookmarkEnd w:id="21"/>
    </w:p>
    <w:p w:rsidR="00B72154" w:rsidRDefault="00B72154" w:rsidP="00F72EC9">
      <w:pPr>
        <w:numPr>
          <w:ilvl w:val="2"/>
          <w:numId w:val="97"/>
        </w:numPr>
        <w:tabs>
          <w:tab w:val="clear" w:pos="720"/>
          <w:tab w:val="num" w:pos="1218"/>
          <w:tab w:val="num" w:pos="1796"/>
        </w:tabs>
        <w:spacing w:before="0"/>
        <w:ind w:left="1796"/>
        <w:rPr>
          <w:b/>
          <w:bCs/>
          <w:noProof w:val="0"/>
          <w:sz w:val="24"/>
          <w:u w:val="single"/>
          <w:rtl/>
        </w:rPr>
      </w:pPr>
      <w:r w:rsidRPr="00262A1C">
        <w:rPr>
          <w:noProof w:val="0"/>
          <w:sz w:val="24"/>
          <w:rtl/>
        </w:rPr>
        <w:t xml:space="preserve"> </w:t>
      </w:r>
      <w:r w:rsidRPr="00E5042E">
        <w:rPr>
          <w:noProof w:val="0"/>
          <w:rtl/>
        </w:rPr>
        <w:t xml:space="preserve">המשרד לא מתחייב לסיים את הליכי המכרז ולקבוע זוכה </w:t>
      </w:r>
      <w:r>
        <w:rPr>
          <w:noProof w:val="0"/>
          <w:rtl/>
        </w:rPr>
        <w:t>ב</w:t>
      </w:r>
      <w:r w:rsidRPr="00E5042E">
        <w:rPr>
          <w:noProof w:val="0"/>
          <w:rtl/>
        </w:rPr>
        <w:t xml:space="preserve">תוך תקופה מסוימת </w:t>
      </w:r>
      <w:r w:rsidRPr="00262A1C">
        <w:rPr>
          <w:noProof w:val="0"/>
          <w:sz w:val="24"/>
          <w:rtl/>
        </w:rPr>
        <w:t xml:space="preserve">היה ולא תתקבל החלטה על הזוכה במכרז עד למועד תום תוקף ההצעה, תוקף ההצעות כאמור בסעיף </w:t>
      </w:r>
      <w:r w:rsidR="000C491F">
        <w:rPr>
          <w:noProof w:val="0"/>
          <w:sz w:val="24"/>
          <w:rtl/>
        </w:rPr>
        <w:fldChar w:fldCharType="begin"/>
      </w:r>
      <w:r w:rsidR="00F72EC9">
        <w:rPr>
          <w:noProof w:val="0"/>
          <w:sz w:val="24"/>
          <w:rtl/>
        </w:rPr>
        <w:instrText xml:space="preserve"> </w:instrText>
      </w:r>
      <w:r w:rsidR="00F72EC9">
        <w:rPr>
          <w:noProof w:val="0"/>
          <w:sz w:val="24"/>
        </w:rPr>
        <w:instrText>REF</w:instrText>
      </w:r>
      <w:r w:rsidR="00F72EC9">
        <w:rPr>
          <w:noProof w:val="0"/>
          <w:sz w:val="24"/>
          <w:rtl/>
        </w:rPr>
        <w:instrText xml:space="preserve"> _</w:instrText>
      </w:r>
      <w:r w:rsidR="00F72EC9">
        <w:rPr>
          <w:noProof w:val="0"/>
          <w:sz w:val="24"/>
        </w:rPr>
        <w:instrText>Ref326168838 \r \h</w:instrText>
      </w:r>
      <w:r w:rsidR="00F72EC9">
        <w:rPr>
          <w:noProof w:val="0"/>
          <w:sz w:val="24"/>
          <w:rtl/>
        </w:rPr>
        <w:instrText xml:space="preserve"> </w:instrText>
      </w:r>
      <w:r w:rsidR="000C491F">
        <w:rPr>
          <w:noProof w:val="0"/>
          <w:sz w:val="24"/>
          <w:rtl/>
        </w:rPr>
      </w:r>
      <w:r w:rsidR="000C491F">
        <w:rPr>
          <w:noProof w:val="0"/>
          <w:sz w:val="24"/>
          <w:rtl/>
        </w:rPr>
        <w:fldChar w:fldCharType="separate"/>
      </w:r>
      <w:r w:rsidR="00812B24">
        <w:rPr>
          <w:noProof w:val="0"/>
          <w:sz w:val="24"/>
          <w:cs/>
        </w:rPr>
        <w:t>‎</w:t>
      </w:r>
      <w:r w:rsidR="00812B24">
        <w:rPr>
          <w:noProof w:val="0"/>
          <w:sz w:val="24"/>
        </w:rPr>
        <w:t>12.4.1</w:t>
      </w:r>
      <w:r w:rsidR="000C491F">
        <w:rPr>
          <w:noProof w:val="0"/>
          <w:sz w:val="24"/>
          <w:rtl/>
        </w:rPr>
        <w:fldChar w:fldCharType="end"/>
      </w:r>
      <w:r w:rsidR="00F72EC9">
        <w:rPr>
          <w:rFonts w:hint="cs"/>
          <w:noProof w:val="0"/>
          <w:sz w:val="24"/>
          <w:rtl/>
        </w:rPr>
        <w:t xml:space="preserve"> לעיל </w:t>
      </w:r>
      <w:r w:rsidRPr="00262A1C">
        <w:rPr>
          <w:noProof w:val="0"/>
          <w:sz w:val="24"/>
          <w:rtl/>
        </w:rPr>
        <w:t>יוארך באופן אוטומטי ב- 60 יום נוספים. נדרשה הארכה נוספת אחרי 240 יום, יעשה הדבר לאחר קבלת הסכמת המציעים והארכת תוקף הערבות בהתאם.</w:t>
      </w:r>
      <w:r w:rsidRPr="00F72EC9">
        <w:rPr>
          <w:b/>
          <w:bCs/>
          <w:noProof w:val="0"/>
          <w:sz w:val="24"/>
          <w:rtl/>
        </w:rPr>
        <w:t xml:space="preserve"> </w:t>
      </w:r>
      <w:r w:rsidRPr="00E5042E">
        <w:rPr>
          <w:noProof w:val="0"/>
          <w:rtl/>
        </w:rPr>
        <w:t>המציע</w:t>
      </w:r>
      <w:r>
        <w:rPr>
          <w:noProof w:val="0"/>
          <w:rtl/>
        </w:rPr>
        <w:t xml:space="preserve"> רשאי</w:t>
      </w:r>
      <w:r w:rsidRPr="00E5042E">
        <w:rPr>
          <w:noProof w:val="0"/>
          <w:rtl/>
        </w:rPr>
        <w:t xml:space="preserve"> לבטל את הצעתו בהודעה בכתב שימסור למרכז ועדת המכרזים ולקבל את הערבות חזרה.</w:t>
      </w:r>
    </w:p>
    <w:p w:rsidR="00DF3791" w:rsidRDefault="00B72154" w:rsidP="00D95C91">
      <w:pPr>
        <w:numPr>
          <w:ilvl w:val="1"/>
          <w:numId w:val="97"/>
        </w:numPr>
        <w:tabs>
          <w:tab w:val="clear" w:pos="390"/>
          <w:tab w:val="num" w:pos="935"/>
        </w:tabs>
        <w:spacing w:before="0"/>
        <w:ind w:left="1076" w:hanging="683"/>
        <w:jc w:val="left"/>
        <w:rPr>
          <w:b/>
          <w:bCs/>
          <w:u w:val="single"/>
        </w:rPr>
      </w:pPr>
      <w:r>
        <w:rPr>
          <w:b/>
          <w:bCs/>
          <w:u w:val="single"/>
          <w:rtl/>
        </w:rPr>
        <w:t>חילוט/ הארכת/ החזרת ערבות הצעה</w:t>
      </w:r>
    </w:p>
    <w:p w:rsidR="00B72154" w:rsidRPr="008F0C4F" w:rsidRDefault="00B72154" w:rsidP="00BB2DD4">
      <w:pPr>
        <w:pStyle w:val="34"/>
        <w:numPr>
          <w:ilvl w:val="0"/>
          <w:numId w:val="0"/>
        </w:numPr>
        <w:tabs>
          <w:tab w:val="clear" w:pos="2110"/>
        </w:tabs>
        <w:spacing w:before="120" w:after="0" w:line="360" w:lineRule="auto"/>
        <w:ind w:left="1076"/>
        <w:rPr>
          <w:b/>
          <w:bCs/>
          <w:sz w:val="24"/>
          <w:szCs w:val="24"/>
          <w:u w:val="single"/>
        </w:rPr>
      </w:pPr>
      <w:r w:rsidRPr="008F0C4F">
        <w:rPr>
          <w:sz w:val="24"/>
          <w:szCs w:val="24"/>
          <w:rtl/>
        </w:rPr>
        <w:t>עדת המכרזים תהיה רשאית לחלט את הערבות, כולה או חלקה, לאחר שנתנה למציע הזדמנות להשמיע טענותיו בהתקיים, בין היתר אחד או יותר מהמפורט להלן:</w:t>
      </w:r>
    </w:p>
    <w:p w:rsidR="00DF3791" w:rsidRDefault="00B72154" w:rsidP="00F72EC9">
      <w:pPr>
        <w:numPr>
          <w:ilvl w:val="2"/>
          <w:numId w:val="97"/>
        </w:numPr>
        <w:tabs>
          <w:tab w:val="clear" w:pos="720"/>
          <w:tab w:val="num" w:pos="1712"/>
          <w:tab w:val="num" w:pos="1796"/>
        </w:tabs>
        <w:spacing w:before="0"/>
        <w:ind w:left="2290"/>
        <w:rPr>
          <w:sz w:val="24"/>
        </w:rPr>
      </w:pPr>
      <w:r w:rsidRPr="009E3B09">
        <w:rPr>
          <w:sz w:val="24"/>
          <w:rtl/>
        </w:rPr>
        <w:t>המציע</w:t>
      </w:r>
      <w:r w:rsidRPr="008F0C4F">
        <w:rPr>
          <w:sz w:val="24"/>
          <w:rtl/>
        </w:rPr>
        <w:t xml:space="preserve"> נהג במהלך המכרז בעורמה, בתכסיסנות או בחוסר ניקיון כפיים.</w:t>
      </w:r>
    </w:p>
    <w:p w:rsidR="00DF3791" w:rsidRDefault="00B72154" w:rsidP="00F72EC9">
      <w:pPr>
        <w:numPr>
          <w:ilvl w:val="2"/>
          <w:numId w:val="97"/>
        </w:numPr>
        <w:tabs>
          <w:tab w:val="clear" w:pos="720"/>
          <w:tab w:val="num" w:pos="1712"/>
          <w:tab w:val="num" w:pos="1796"/>
        </w:tabs>
        <w:spacing w:before="0"/>
        <w:ind w:left="2290"/>
        <w:rPr>
          <w:sz w:val="24"/>
        </w:rPr>
      </w:pPr>
      <w:r w:rsidRPr="008F0C4F">
        <w:rPr>
          <w:sz w:val="24"/>
          <w:rtl/>
        </w:rPr>
        <w:t>מציע מסר לוועדת המכרזים מידע מטעה או מידע מהותי בלתי מדויק.</w:t>
      </w:r>
    </w:p>
    <w:p w:rsidR="00DF3791" w:rsidRDefault="00B72154" w:rsidP="000935A6">
      <w:pPr>
        <w:numPr>
          <w:ilvl w:val="2"/>
          <w:numId w:val="97"/>
        </w:numPr>
        <w:tabs>
          <w:tab w:val="clear" w:pos="720"/>
          <w:tab w:val="num" w:pos="1712"/>
          <w:tab w:val="num" w:pos="1796"/>
        </w:tabs>
        <w:spacing w:before="0"/>
        <w:ind w:left="2290"/>
        <w:rPr>
          <w:sz w:val="24"/>
        </w:rPr>
      </w:pPr>
      <w:r w:rsidRPr="008F0C4F">
        <w:rPr>
          <w:sz w:val="24"/>
          <w:rtl/>
        </w:rPr>
        <w:t>מציע חזר בו מהצעתו שהגיש למכרז לאחר חלוף המ</w:t>
      </w:r>
      <w:r w:rsidR="00F72EC9">
        <w:rPr>
          <w:sz w:val="24"/>
          <w:rtl/>
        </w:rPr>
        <w:t xml:space="preserve">ועד להגשת הצעות במסגרת המכרז, </w:t>
      </w:r>
      <w:r w:rsidRPr="008F0C4F">
        <w:rPr>
          <w:sz w:val="24"/>
          <w:rtl/>
        </w:rPr>
        <w:t xml:space="preserve"> ובכפוף לאמור בסעיף </w:t>
      </w:r>
      <w:r w:rsidR="000C491F">
        <w:rPr>
          <w:sz w:val="24"/>
          <w:rtl/>
        </w:rPr>
        <w:fldChar w:fldCharType="begin"/>
      </w:r>
      <w:r w:rsidR="000935A6">
        <w:rPr>
          <w:sz w:val="24"/>
          <w:rtl/>
        </w:rPr>
        <w:instrText xml:space="preserve"> </w:instrText>
      </w:r>
      <w:r w:rsidR="000935A6">
        <w:rPr>
          <w:sz w:val="24"/>
        </w:rPr>
        <w:instrText>REF</w:instrText>
      </w:r>
      <w:r w:rsidR="000935A6">
        <w:rPr>
          <w:sz w:val="24"/>
          <w:rtl/>
        </w:rPr>
        <w:instrText xml:space="preserve"> _</w:instrText>
      </w:r>
      <w:r w:rsidR="000935A6">
        <w:rPr>
          <w:sz w:val="24"/>
        </w:rPr>
        <w:instrText>Ref326169062 \r \h</w:instrText>
      </w:r>
      <w:r w:rsidR="000935A6">
        <w:rPr>
          <w:sz w:val="24"/>
          <w:rtl/>
        </w:rPr>
        <w:instrText xml:space="preserve"> </w:instrText>
      </w:r>
      <w:r w:rsidR="000C491F">
        <w:rPr>
          <w:sz w:val="24"/>
          <w:rtl/>
        </w:rPr>
      </w:r>
      <w:r w:rsidR="000C491F">
        <w:rPr>
          <w:sz w:val="24"/>
          <w:rtl/>
        </w:rPr>
        <w:fldChar w:fldCharType="separate"/>
      </w:r>
      <w:r w:rsidR="00812B24">
        <w:rPr>
          <w:sz w:val="24"/>
          <w:cs/>
        </w:rPr>
        <w:t>‎</w:t>
      </w:r>
      <w:r w:rsidR="00812B24">
        <w:rPr>
          <w:sz w:val="24"/>
        </w:rPr>
        <w:t>12.3.5</w:t>
      </w:r>
      <w:r w:rsidR="000C491F">
        <w:rPr>
          <w:sz w:val="24"/>
          <w:rtl/>
        </w:rPr>
        <w:fldChar w:fldCharType="end"/>
      </w:r>
      <w:r w:rsidR="000935A6">
        <w:rPr>
          <w:rFonts w:hint="cs"/>
          <w:sz w:val="24"/>
          <w:rtl/>
        </w:rPr>
        <w:t xml:space="preserve"> </w:t>
      </w:r>
      <w:r w:rsidRPr="008F0C4F">
        <w:rPr>
          <w:sz w:val="24"/>
          <w:rtl/>
        </w:rPr>
        <w:t xml:space="preserve"> לעייל.</w:t>
      </w:r>
    </w:p>
    <w:p w:rsidR="00DF3791" w:rsidRDefault="00B72154" w:rsidP="00636E37">
      <w:pPr>
        <w:numPr>
          <w:ilvl w:val="2"/>
          <w:numId w:val="97"/>
        </w:numPr>
        <w:tabs>
          <w:tab w:val="clear" w:pos="720"/>
          <w:tab w:val="num" w:pos="1712"/>
          <w:tab w:val="num" w:pos="1796"/>
        </w:tabs>
        <w:spacing w:before="0"/>
        <w:ind w:left="2290"/>
        <w:rPr>
          <w:sz w:val="24"/>
          <w:rtl/>
        </w:rPr>
      </w:pPr>
      <w:r w:rsidRPr="008F0C4F">
        <w:rPr>
          <w:sz w:val="24"/>
          <w:rtl/>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 על ההסכם המצורף למפרט המכרז והמצאת הנספחים לו, חתומים כנדרש, בתוך פרק הזמן שנקבע ב</w:t>
      </w:r>
      <w:r w:rsidR="00636E37">
        <w:rPr>
          <w:rFonts w:hint="cs"/>
          <w:sz w:val="24"/>
          <w:rtl/>
        </w:rPr>
        <w:t>מכרז.</w:t>
      </w:r>
    </w:p>
    <w:p w:rsidR="00DF3791" w:rsidRDefault="00B72154" w:rsidP="00F72EC9">
      <w:pPr>
        <w:numPr>
          <w:ilvl w:val="2"/>
          <w:numId w:val="97"/>
        </w:numPr>
        <w:tabs>
          <w:tab w:val="clear" w:pos="720"/>
          <w:tab w:val="num" w:pos="1712"/>
          <w:tab w:val="num" w:pos="1796"/>
        </w:tabs>
        <w:spacing w:before="0"/>
        <w:ind w:left="2290"/>
        <w:rPr>
          <w:sz w:val="24"/>
          <w:rtl/>
        </w:rPr>
      </w:pPr>
      <w:r w:rsidRPr="008F0C4F">
        <w:rPr>
          <w:sz w:val="24"/>
          <w:rtl/>
        </w:rPr>
        <w:t xml:space="preserve">הערבות תוחזר למציעים שלא זכו במכרז לאחר סיום הליכי המכרז או עם פקיעת הערבות או עם חתימת ההסכם עם הזוכה במכרז, לפי המוקדם מביניהם. </w:t>
      </w:r>
    </w:p>
    <w:p w:rsidR="00DF3791" w:rsidRDefault="00B72154" w:rsidP="00F72EC9">
      <w:pPr>
        <w:numPr>
          <w:ilvl w:val="2"/>
          <w:numId w:val="97"/>
        </w:numPr>
        <w:tabs>
          <w:tab w:val="clear" w:pos="720"/>
          <w:tab w:val="num" w:pos="1712"/>
          <w:tab w:val="num" w:pos="1796"/>
        </w:tabs>
        <w:spacing w:before="0"/>
        <w:ind w:left="2290"/>
        <w:rPr>
          <w:sz w:val="24"/>
        </w:rPr>
      </w:pPr>
      <w:r w:rsidRPr="008F0C4F">
        <w:rPr>
          <w:sz w:val="24"/>
          <w:rtl/>
        </w:rPr>
        <w:t>ועדת המכרזים תהייה רשאית לדרוש הארכות תוקף הערבות, כל עוד לא התקבלה החלטה בדבר זוכה במכרז. הארכת הערבות תעשה על חשבון המציע.</w:t>
      </w:r>
    </w:p>
    <w:p w:rsidR="00DF3791" w:rsidRDefault="00B72154" w:rsidP="00F72EC9">
      <w:pPr>
        <w:numPr>
          <w:ilvl w:val="2"/>
          <w:numId w:val="97"/>
        </w:numPr>
        <w:tabs>
          <w:tab w:val="clear" w:pos="720"/>
          <w:tab w:val="num" w:pos="1712"/>
          <w:tab w:val="num" w:pos="1796"/>
        </w:tabs>
        <w:spacing w:before="0"/>
        <w:ind w:left="2290"/>
        <w:rPr>
          <w:sz w:val="24"/>
        </w:rPr>
      </w:pPr>
      <w:r w:rsidRPr="008F0C4F">
        <w:rPr>
          <w:sz w:val="24"/>
          <w:rtl/>
        </w:rPr>
        <w:t>מובהר כי אין בחילוט הערבות כדי למנוע מהמשרד להעלות כל טענה ולדרוש כל סעד העומד לו עפ"י כל דין.</w:t>
      </w:r>
    </w:p>
    <w:p w:rsidR="00DF3791" w:rsidRDefault="00B72154" w:rsidP="001F41E8">
      <w:pPr>
        <w:pStyle w:val="7"/>
        <w:numPr>
          <w:ilvl w:val="0"/>
          <w:numId w:val="94"/>
        </w:numPr>
        <w:tabs>
          <w:tab w:val="clear" w:pos="509"/>
          <w:tab w:val="clear" w:pos="540"/>
          <w:tab w:val="clear" w:pos="651"/>
          <w:tab w:val="clear" w:pos="859"/>
        </w:tabs>
        <w:spacing w:before="0"/>
        <w:ind w:left="368" w:hanging="477"/>
        <w:jc w:val="left"/>
        <w:rPr>
          <w:sz w:val="26"/>
          <w:szCs w:val="26"/>
          <w:u w:val="single"/>
          <w:rtl/>
        </w:rPr>
      </w:pPr>
      <w:bookmarkStart w:id="22" w:name="_Ref325978406"/>
      <w:r w:rsidRPr="001F41E8">
        <w:rPr>
          <w:sz w:val="26"/>
          <w:szCs w:val="26"/>
          <w:u w:val="single"/>
          <w:rtl/>
        </w:rPr>
        <w:t>ניגוד עניינים</w:t>
      </w:r>
      <w:bookmarkEnd w:id="22"/>
      <w:r w:rsidRPr="001F41E8">
        <w:rPr>
          <w:sz w:val="26"/>
          <w:szCs w:val="26"/>
          <w:u w:val="single"/>
          <w:rtl/>
        </w:rPr>
        <w:t xml:space="preserve"> </w:t>
      </w:r>
    </w:p>
    <w:p w:rsidR="00307AC8" w:rsidRPr="00307AC8" w:rsidRDefault="00307AC8" w:rsidP="00307AC8">
      <w:pPr>
        <w:pStyle w:val="af7"/>
        <w:numPr>
          <w:ilvl w:val="0"/>
          <w:numId w:val="97"/>
        </w:numPr>
        <w:spacing w:before="0"/>
        <w:contextualSpacing w:val="0"/>
        <w:jc w:val="left"/>
        <w:rPr>
          <w:rFonts w:ascii="Times New Roman" w:hAnsi="Times New Roman" w:cs="David"/>
          <w:vanish/>
          <w:sz w:val="24"/>
          <w:szCs w:val="24"/>
          <w:rtl/>
        </w:rPr>
      </w:pPr>
    </w:p>
    <w:p w:rsidR="00DF3791" w:rsidRPr="00307AC8" w:rsidRDefault="00B72154" w:rsidP="00307AC8">
      <w:pPr>
        <w:numPr>
          <w:ilvl w:val="1"/>
          <w:numId w:val="97"/>
        </w:numPr>
        <w:tabs>
          <w:tab w:val="clear" w:pos="390"/>
          <w:tab w:val="num" w:pos="935"/>
        </w:tabs>
        <w:spacing w:before="0"/>
        <w:ind w:left="935" w:hanging="567"/>
        <w:jc w:val="left"/>
        <w:rPr>
          <w:b/>
          <w:bCs/>
          <w:u w:val="single"/>
        </w:rPr>
      </w:pPr>
      <w:r w:rsidRPr="00307AC8">
        <w:rPr>
          <w:sz w:val="24"/>
          <w:rtl/>
        </w:rPr>
        <w:t xml:space="preserve">בסעיף זה תהא למונחים הבאים המשמעות המופיעה לצידם: </w:t>
      </w:r>
      <w:r w:rsidRPr="00307AC8">
        <w:rPr>
          <w:sz w:val="24"/>
          <w:rtl/>
        </w:rPr>
        <w:tab/>
      </w:r>
    </w:p>
    <w:p w:rsidR="00DF3791" w:rsidRDefault="00B72154" w:rsidP="00307AC8">
      <w:pPr>
        <w:pStyle w:val="26"/>
        <w:numPr>
          <w:ilvl w:val="0"/>
          <w:numId w:val="25"/>
        </w:numPr>
        <w:spacing w:before="120" w:after="0" w:line="360" w:lineRule="auto"/>
        <w:ind w:left="1143"/>
        <w:rPr>
          <w:sz w:val="24"/>
          <w:szCs w:val="24"/>
        </w:rPr>
      </w:pPr>
      <w:r w:rsidRPr="009872A6">
        <w:rPr>
          <w:sz w:val="24"/>
          <w:szCs w:val="24"/>
          <w:rtl/>
        </w:rPr>
        <w:t xml:space="preserve">"הזוכה" משמעותו – מי שייבחר במכרז לשמש כנותן השירותים, כהגדרתו בהסכם, בעלי המניות בנותן השירותים, חברי מועצת המנהלים בנותן השירותים, חברות </w:t>
      </w:r>
      <w:r w:rsidRPr="009872A6">
        <w:rPr>
          <w:sz w:val="24"/>
          <w:szCs w:val="24"/>
          <w:rtl/>
        </w:rPr>
        <w:lastRenderedPageBreak/>
        <w:t xml:space="preserve">שלנותן השירותים מניות בהן או לבעלי המניות בנותן השירותים יש מניות בה, וכן מי מעובדים נותן השירותים. </w:t>
      </w:r>
    </w:p>
    <w:p w:rsidR="00DF3791" w:rsidRDefault="00B72154" w:rsidP="00B86DB3">
      <w:pPr>
        <w:pStyle w:val="26"/>
        <w:numPr>
          <w:ilvl w:val="0"/>
          <w:numId w:val="25"/>
        </w:numPr>
        <w:spacing w:before="120" w:after="0" w:line="360" w:lineRule="auto"/>
        <w:ind w:left="1143"/>
        <w:rPr>
          <w:sz w:val="24"/>
          <w:szCs w:val="24"/>
        </w:rPr>
      </w:pPr>
      <w:r w:rsidRPr="009872A6">
        <w:rPr>
          <w:sz w:val="24"/>
          <w:szCs w:val="24"/>
          <w:rtl/>
        </w:rPr>
        <w:t>"ניגוד עניינים" – "ניגוד עניינים" כמשמעותו בסעיף זה על תתי סעיפיו לרבות חשש או פוטנציאל לניגוד עניינים כאמור.</w:t>
      </w:r>
      <w:r w:rsidRPr="009872A6">
        <w:rPr>
          <w:sz w:val="24"/>
          <w:szCs w:val="24"/>
          <w:rtl/>
        </w:rPr>
        <w:tab/>
      </w:r>
      <w:r w:rsidRPr="009872A6">
        <w:rPr>
          <w:sz w:val="24"/>
          <w:szCs w:val="24"/>
          <w:rtl/>
        </w:rPr>
        <w:tab/>
      </w:r>
      <w:r w:rsidRPr="009872A6">
        <w:rPr>
          <w:sz w:val="24"/>
          <w:szCs w:val="24"/>
          <w:rtl/>
        </w:rPr>
        <w:tab/>
      </w:r>
    </w:p>
    <w:p w:rsidR="00DF3791" w:rsidRPr="00D82444" w:rsidRDefault="00B72154" w:rsidP="00B86DB3">
      <w:pPr>
        <w:numPr>
          <w:ilvl w:val="1"/>
          <w:numId w:val="97"/>
        </w:numPr>
        <w:tabs>
          <w:tab w:val="clear" w:pos="390"/>
          <w:tab w:val="num" w:pos="935"/>
        </w:tabs>
        <w:spacing w:before="0"/>
        <w:ind w:left="935" w:hanging="567"/>
        <w:rPr>
          <w:sz w:val="24"/>
        </w:rPr>
      </w:pPr>
      <w:r w:rsidRPr="009872A6">
        <w:rPr>
          <w:sz w:val="24"/>
          <w:rtl/>
        </w:rPr>
        <w:t xml:space="preserve">לא יהיו רשאים להשתתף </w:t>
      </w:r>
      <w:r w:rsidRPr="00D82444">
        <w:rPr>
          <w:sz w:val="24"/>
          <w:rtl/>
        </w:rPr>
        <w:t>במכרז גופים כדלקמן</w:t>
      </w:r>
      <w:r w:rsidR="005060C1">
        <w:rPr>
          <w:sz w:val="24"/>
          <w:rtl/>
        </w:rPr>
        <w:t>:</w:t>
      </w:r>
    </w:p>
    <w:p w:rsidR="00DF3791" w:rsidRDefault="00B72154" w:rsidP="001E23FF">
      <w:pPr>
        <w:pStyle w:val="26"/>
        <w:numPr>
          <w:ilvl w:val="0"/>
          <w:numId w:val="26"/>
        </w:numPr>
        <w:spacing w:before="120" w:after="0" w:line="360" w:lineRule="auto"/>
        <w:ind w:left="1143"/>
        <w:rPr>
          <w:sz w:val="24"/>
          <w:szCs w:val="24"/>
        </w:rPr>
      </w:pPr>
      <w:r w:rsidRPr="00452A26">
        <w:rPr>
          <w:sz w:val="24"/>
          <w:szCs w:val="24"/>
          <w:rtl/>
        </w:rPr>
        <w:t>גופים המפעילים איזה מתוכניות הסיוע שמפעילה ומתקצבת הסוכנות, לרבות: מפעיל תכנית ייעוץ, הגופים המשמשים מוקדי שטח א</w:t>
      </w:r>
      <w:r>
        <w:rPr>
          <w:sz w:val="24"/>
          <w:szCs w:val="24"/>
          <w:rtl/>
        </w:rPr>
        <w:t>זוריים</w:t>
      </w:r>
      <w:r w:rsidR="0052773C">
        <w:rPr>
          <w:rFonts w:hint="cs"/>
          <w:sz w:val="24"/>
          <w:szCs w:val="24"/>
          <w:rtl/>
        </w:rPr>
        <w:t xml:space="preserve"> של הסוכנות</w:t>
      </w:r>
      <w:r w:rsidR="001E23FF">
        <w:rPr>
          <w:rFonts w:hint="cs"/>
          <w:sz w:val="24"/>
          <w:szCs w:val="24"/>
          <w:rtl/>
        </w:rPr>
        <w:t xml:space="preserve">. </w:t>
      </w:r>
      <w:r>
        <w:rPr>
          <w:sz w:val="24"/>
          <w:szCs w:val="24"/>
          <w:rtl/>
        </w:rPr>
        <w:tab/>
      </w:r>
    </w:p>
    <w:p w:rsidR="00DF3791" w:rsidRDefault="00B72154" w:rsidP="00B86DB3">
      <w:pPr>
        <w:pStyle w:val="26"/>
        <w:numPr>
          <w:ilvl w:val="0"/>
          <w:numId w:val="26"/>
        </w:numPr>
        <w:spacing w:before="120" w:after="0" w:line="360" w:lineRule="auto"/>
        <w:ind w:left="1143"/>
        <w:rPr>
          <w:sz w:val="24"/>
          <w:szCs w:val="24"/>
        </w:rPr>
      </w:pPr>
      <w:r w:rsidRPr="00224704">
        <w:rPr>
          <w:sz w:val="24"/>
          <w:szCs w:val="24"/>
          <w:rtl/>
        </w:rPr>
        <w:t>גוף המספק שירותים, במישרין או בעקיפין, למי ממפעילי תוכניות הסיוע של הסוכנות, או שגוף בעל זיקה אליו, במישרין או בעקיפין, או שמי מנושאי המשרה או העובדים במי מאלה מספק שירותים כאמור.</w:t>
      </w:r>
    </w:p>
    <w:p w:rsidR="00DF3791" w:rsidRDefault="00B72154" w:rsidP="00B86DB3">
      <w:pPr>
        <w:pStyle w:val="26"/>
        <w:numPr>
          <w:ilvl w:val="0"/>
          <w:numId w:val="26"/>
        </w:numPr>
        <w:spacing w:before="120" w:after="0" w:line="360" w:lineRule="auto"/>
        <w:ind w:left="1143"/>
        <w:rPr>
          <w:sz w:val="24"/>
          <w:szCs w:val="24"/>
        </w:rPr>
      </w:pPr>
      <w:r w:rsidRPr="00224704">
        <w:rPr>
          <w:sz w:val="24"/>
          <w:szCs w:val="24"/>
          <w:rtl/>
        </w:rPr>
        <w:t>גופים ו/או יועצים (לרבות בעלי זיקה בהם) אשר שימשו או המשמשים כיועצים למדינה ו/או לוועדת המכרזים בהכנת מכרז זה וניהולו.</w:t>
      </w:r>
    </w:p>
    <w:p w:rsidR="00DF3791" w:rsidRDefault="00B72154" w:rsidP="00B86DB3">
      <w:pPr>
        <w:pStyle w:val="26"/>
        <w:numPr>
          <w:ilvl w:val="0"/>
          <w:numId w:val="26"/>
        </w:numPr>
        <w:spacing w:before="120" w:after="0" w:line="360" w:lineRule="auto"/>
        <w:ind w:left="1143"/>
        <w:rPr>
          <w:sz w:val="24"/>
          <w:szCs w:val="24"/>
        </w:rPr>
      </w:pPr>
      <w:r w:rsidRPr="009D3883">
        <w:rPr>
          <w:sz w:val="24"/>
          <w:szCs w:val="24"/>
          <w:rtl/>
        </w:rPr>
        <w:t xml:space="preserve">גופים המפעילים ו/או מייעצים לקרנות המתוקצבות על ידי משרד התמ"ת והמעמידות מענקים ו/או מימון לעסקים קטנים ובינוניים. </w:t>
      </w:r>
    </w:p>
    <w:p w:rsidR="00DF3791" w:rsidRDefault="00B72154" w:rsidP="00B86DB3">
      <w:pPr>
        <w:numPr>
          <w:ilvl w:val="1"/>
          <w:numId w:val="97"/>
        </w:numPr>
        <w:tabs>
          <w:tab w:val="clear" w:pos="390"/>
          <w:tab w:val="num" w:pos="935"/>
        </w:tabs>
        <w:spacing w:before="0"/>
        <w:ind w:left="935" w:hanging="567"/>
        <w:rPr>
          <w:sz w:val="24"/>
        </w:rPr>
      </w:pPr>
      <w:r w:rsidRPr="009D3883">
        <w:rPr>
          <w:noProof w:val="0"/>
          <w:sz w:val="24"/>
          <w:rtl/>
        </w:rPr>
        <w:t xml:space="preserve">מובהר כי הזוכה במכרז וכן בעלי זיקה בו, ומי מהמועסקים על ידו בביצוע השירותים, לא יהיו רשאים להתמודד במכרזים עתידיים להפעלת איזה מתוכניות הסיוע שמפעילה הסוכנות, במידה וככל שיפורסמו מכרזים כאמור במהלך תקופת ההתקשרות ובמשך 12 חודשים לאחר תום תקופת ההתקשרות  ובכל מכרז שהזוכה ומי מטעמו היה מעורב בניסוחו ו/או בגיבושו, זאת ללא הגבלת זמן. </w:t>
      </w:r>
    </w:p>
    <w:p w:rsidR="00DF3791" w:rsidRDefault="00B72154" w:rsidP="00B86DB3">
      <w:pPr>
        <w:numPr>
          <w:ilvl w:val="1"/>
          <w:numId w:val="97"/>
        </w:numPr>
        <w:tabs>
          <w:tab w:val="clear" w:pos="390"/>
          <w:tab w:val="num" w:pos="935"/>
        </w:tabs>
        <w:spacing w:before="0"/>
        <w:ind w:left="935" w:hanging="567"/>
        <w:rPr>
          <w:sz w:val="24"/>
        </w:rPr>
      </w:pPr>
      <w:r w:rsidRPr="009872A6">
        <w:rPr>
          <w:sz w:val="24"/>
          <w:rtl/>
        </w:rPr>
        <w:t>הזוכה נדרש להתחייב מפורשות כי אין לו או לבעלי העניין או בעלי הזיקה בו קשרים כלשהם עם מי מהגופים המפעילים את תוכניות הסיוע של הסוכנות.</w:t>
      </w:r>
      <w:r w:rsidRPr="009872A6">
        <w:rPr>
          <w:sz w:val="24"/>
          <w:rtl/>
        </w:rPr>
        <w:tab/>
      </w:r>
    </w:p>
    <w:p w:rsidR="00DF3791" w:rsidRDefault="00B72154" w:rsidP="00B86DB3">
      <w:pPr>
        <w:numPr>
          <w:ilvl w:val="1"/>
          <w:numId w:val="97"/>
        </w:numPr>
        <w:tabs>
          <w:tab w:val="clear" w:pos="390"/>
          <w:tab w:val="num" w:pos="935"/>
        </w:tabs>
        <w:spacing w:before="0"/>
        <w:ind w:left="935" w:hanging="567"/>
        <w:rPr>
          <w:sz w:val="24"/>
          <w:rtl/>
        </w:rPr>
      </w:pPr>
      <w:r w:rsidRPr="009872A6">
        <w:rPr>
          <w:sz w:val="24"/>
          <w:rtl/>
        </w:rPr>
        <w:t>בכל מקרה שקיים ספק כלשהו מצד המציע בדבר עמידתו בתנאים שפורטו לעיל, יוכל אותו גוף לפנות לועדת המכרזים בבקשה לקבלת אישור מקדמי בדבר עמידתו בתנאי זה. בקשה כאמור צריכה להישלח לוועדת המכרזים לא יאוחר מהמועד אחרון להגשת שאלות הבהרה.</w:t>
      </w:r>
    </w:p>
    <w:p w:rsidR="00DF3791" w:rsidRDefault="00B72154" w:rsidP="00B86DB3">
      <w:pPr>
        <w:numPr>
          <w:ilvl w:val="1"/>
          <w:numId w:val="97"/>
        </w:numPr>
        <w:tabs>
          <w:tab w:val="clear" w:pos="390"/>
          <w:tab w:val="num" w:pos="935"/>
        </w:tabs>
        <w:spacing w:before="0"/>
        <w:ind w:left="935" w:hanging="567"/>
        <w:rPr>
          <w:sz w:val="24"/>
        </w:rPr>
      </w:pPr>
      <w:r w:rsidRPr="009872A6">
        <w:rPr>
          <w:sz w:val="24"/>
          <w:rtl/>
        </w:rPr>
        <w:t>גופים ו/או יועצים (לרבות בעלי זיקה בהם) אשר משמשים כיועצים בפועל לסוכנות ו/או לעסקים במסגרת תוכניות הסיוע במועד הגשת ההצעה למכרז ויכללו במסגרת ההצעה הזוכה, יהיו מנועים לשמש בתפקיד אחר במסגרת פעילות הסוכנות ותוקפא חברותו במאגר יועצים כלשהו של הסוכנות.</w:t>
      </w:r>
    </w:p>
    <w:p w:rsidR="00DF3791" w:rsidRDefault="00B72154" w:rsidP="00B86DB3">
      <w:pPr>
        <w:numPr>
          <w:ilvl w:val="1"/>
          <w:numId w:val="97"/>
        </w:numPr>
        <w:tabs>
          <w:tab w:val="clear" w:pos="390"/>
          <w:tab w:val="num" w:pos="935"/>
        </w:tabs>
        <w:spacing w:before="0"/>
        <w:ind w:left="935" w:hanging="567"/>
        <w:rPr>
          <w:sz w:val="24"/>
          <w:rtl/>
        </w:rPr>
      </w:pPr>
      <w:r w:rsidRPr="009872A6">
        <w:rPr>
          <w:sz w:val="24"/>
          <w:rtl/>
        </w:rPr>
        <w:t>ועדת המכרזים תהא רשאית לפסול מציעים ו/או הצעות אשר בהכנתן הופרו הוראות סעיף זה.</w:t>
      </w:r>
    </w:p>
    <w:p w:rsidR="00DF3791" w:rsidRDefault="00B72154" w:rsidP="00B86DB3">
      <w:pPr>
        <w:numPr>
          <w:ilvl w:val="1"/>
          <w:numId w:val="97"/>
        </w:numPr>
        <w:tabs>
          <w:tab w:val="clear" w:pos="390"/>
          <w:tab w:val="num" w:pos="935"/>
        </w:tabs>
        <w:spacing w:before="0"/>
        <w:ind w:left="935" w:hanging="567"/>
        <w:rPr>
          <w:sz w:val="24"/>
        </w:rPr>
      </w:pPr>
      <w:r w:rsidRPr="009872A6">
        <w:rPr>
          <w:sz w:val="24"/>
          <w:rtl/>
        </w:rPr>
        <w:t xml:space="preserve">בנוסף ומבלי לגרוע מהוראות המכרז על נספחיו, הזוכה יידרש להצהיר כדלקמן: </w:t>
      </w:r>
    </w:p>
    <w:p w:rsidR="00DF3791" w:rsidRDefault="00B72154" w:rsidP="00B86DB3">
      <w:pPr>
        <w:pStyle w:val="34"/>
        <w:numPr>
          <w:ilvl w:val="0"/>
          <w:numId w:val="27"/>
        </w:numPr>
        <w:spacing w:before="120" w:after="0" w:line="360" w:lineRule="auto"/>
        <w:ind w:left="1208"/>
        <w:rPr>
          <w:sz w:val="24"/>
          <w:szCs w:val="24"/>
        </w:rPr>
      </w:pPr>
      <w:r w:rsidRPr="00DF4958">
        <w:rPr>
          <w:sz w:val="24"/>
          <w:szCs w:val="24"/>
          <w:rtl/>
        </w:rPr>
        <w:t xml:space="preserve">הזוכה מצהיר כי החל ממועד חתימת ההסכם לא קיים כל ניגוד עניינים ו/או חשש לניגוד עניינים בינו לבין הסוכנות ו/או המשרד או בין התחייבויותיו עפ"י הסכם זה ובין קשריו העסקיים, המקצועיים או האישיים, בין בשכר או תמורת טובות הנאה </w:t>
      </w:r>
      <w:r w:rsidRPr="00DF4958">
        <w:rPr>
          <w:sz w:val="24"/>
          <w:szCs w:val="24"/>
          <w:rtl/>
        </w:rPr>
        <w:lastRenderedPageBreak/>
        <w:t>כלשהם ובין אם לאו, לרבות כל עסקה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w:t>
      </w:r>
    </w:p>
    <w:p w:rsidR="00DF3791" w:rsidRDefault="00B72154" w:rsidP="00B86DB3">
      <w:pPr>
        <w:pStyle w:val="34"/>
        <w:numPr>
          <w:ilvl w:val="0"/>
          <w:numId w:val="27"/>
        </w:numPr>
        <w:spacing w:before="120" w:after="0" w:line="360" w:lineRule="auto"/>
        <w:ind w:left="1208"/>
        <w:rPr>
          <w:sz w:val="24"/>
          <w:szCs w:val="24"/>
        </w:rPr>
      </w:pPr>
      <w:r w:rsidRPr="009872A6">
        <w:rPr>
          <w:sz w:val="24"/>
          <w:szCs w:val="24"/>
          <w:rtl/>
        </w:rPr>
        <w:t>הזוכה מתחייב שלא להימצא בניגוד עניינים בכל תקופת חלותו של ההסכם. היה ובכל זאת נוצר מצב של ניגוד עניינים (לרבות, ספק לניגוד העניינים), נותן השירותים ידווח על כך מייד לנציג המשרד המוסמך בכתב וימלא אחר כל הנחיות המשרד בנדון.</w:t>
      </w:r>
    </w:p>
    <w:p w:rsidR="00DF3791" w:rsidRDefault="00B72154" w:rsidP="00B86DB3">
      <w:pPr>
        <w:pStyle w:val="34"/>
        <w:numPr>
          <w:ilvl w:val="0"/>
          <w:numId w:val="27"/>
        </w:numPr>
        <w:spacing w:before="120" w:after="0" w:line="360" w:lineRule="auto"/>
        <w:ind w:left="1208"/>
        <w:rPr>
          <w:sz w:val="24"/>
          <w:szCs w:val="24"/>
        </w:rPr>
      </w:pPr>
      <w:r w:rsidRPr="009872A6">
        <w:rPr>
          <w:sz w:val="24"/>
          <w:szCs w:val="24"/>
          <w:rtl/>
        </w:rPr>
        <w:t>הזוכה רשאי להמשיך ולספק שירותים לאחרים, ובלבד שלא יהיה בכך משום פגיעה בחובותיו שלפי הסכם זה, ובמיוחד התחייבויותיו בנושא ניגוד העניינים.</w:t>
      </w:r>
    </w:p>
    <w:p w:rsidR="00DF3791" w:rsidRDefault="00B72154" w:rsidP="008F7AD6">
      <w:pPr>
        <w:pStyle w:val="34"/>
        <w:numPr>
          <w:ilvl w:val="0"/>
          <w:numId w:val="27"/>
        </w:numPr>
        <w:spacing w:before="120" w:after="0" w:line="360" w:lineRule="auto"/>
        <w:ind w:left="1208" w:right="-284"/>
        <w:rPr>
          <w:sz w:val="24"/>
          <w:szCs w:val="24"/>
          <w:rtl/>
        </w:rPr>
      </w:pPr>
      <w:r w:rsidRPr="009872A6">
        <w:rPr>
          <w:sz w:val="24"/>
          <w:szCs w:val="24"/>
          <w:rtl/>
        </w:rPr>
        <w:t>על אף האמור, הזוכה</w:t>
      </w:r>
      <w:r>
        <w:rPr>
          <w:sz w:val="24"/>
          <w:szCs w:val="24"/>
          <w:rtl/>
        </w:rPr>
        <w:t>,</w:t>
      </w:r>
      <w:r w:rsidRPr="009872A6">
        <w:rPr>
          <w:sz w:val="24"/>
          <w:szCs w:val="24"/>
          <w:rtl/>
        </w:rPr>
        <w:t xml:space="preserve"> </w:t>
      </w:r>
      <w:r>
        <w:rPr>
          <w:sz w:val="24"/>
          <w:szCs w:val="24"/>
          <w:rtl/>
        </w:rPr>
        <w:t>מנ</w:t>
      </w:r>
      <w:r w:rsidRPr="009872A6">
        <w:rPr>
          <w:sz w:val="24"/>
          <w:szCs w:val="24"/>
          <w:rtl/>
        </w:rPr>
        <w:t>הל הפרויקט וכל עובד או קבלן עצמאי אחר שיועסק על ידי הזוכה בביצוע השירותים נשוא ההסכם, וכל גוף בעל זיקה אליו, במישרין או בעקיפין, או מי מנושא המשרה המועסקים על ידו (במסגרת יחסי עובד מעביד או כקבלן עצמאי), אינם רשאים לספק שירותים לאחר, באופן שיש בו – לדעת המשרד - משום פגיעה בהספקת השירותים לפי ההסכם, ובכלל זאת הזוכה, בעלי זיקה בו, ומי מהמועסקים על ידו בביצוע השירותים, לא יספקו שירותים לגורמים המעורבים בתוכניות הסיוע ו/או גורמים קשורים להם,</w:t>
      </w:r>
      <w:r>
        <w:rPr>
          <w:sz w:val="24"/>
          <w:szCs w:val="24"/>
          <w:rtl/>
        </w:rPr>
        <w:t xml:space="preserve"> לרבות </w:t>
      </w:r>
      <w:r w:rsidRPr="000E0E51">
        <w:rPr>
          <w:sz w:val="24"/>
          <w:szCs w:val="24"/>
          <w:rtl/>
        </w:rPr>
        <w:t>גופים המפעילים ו/או מייעצים לקרנות המתוקצבות על ידי משרד התמ"ת והמעמידות מענקים ו/או מימון לעסקים קטנים ובינוניים</w:t>
      </w:r>
      <w:r>
        <w:rPr>
          <w:sz w:val="24"/>
          <w:szCs w:val="24"/>
          <w:rtl/>
        </w:rPr>
        <w:t>,</w:t>
      </w:r>
      <w:r w:rsidRPr="009872A6">
        <w:rPr>
          <w:sz w:val="24"/>
          <w:szCs w:val="24"/>
          <w:rtl/>
        </w:rPr>
        <w:t xml:space="preserve"> במהלך תקופת ההתקשרות ולמשך 12 חודשים מיום סיום ההתקשרות, לרבות הארכות ככל שיהיו, במישרין ו/או בעקיפין, לרבות כיועצים ו/או ביחסי עובד-מעביד, וזאת בין בתשלום או תמורת טובת הנאה כלשהי ואף שלא בתשלום. </w:t>
      </w:r>
    </w:p>
    <w:p w:rsidR="00DF3791" w:rsidRPr="001F41E8" w:rsidRDefault="00B72154" w:rsidP="001F41E8">
      <w:pPr>
        <w:pStyle w:val="7"/>
        <w:numPr>
          <w:ilvl w:val="0"/>
          <w:numId w:val="94"/>
        </w:numPr>
        <w:tabs>
          <w:tab w:val="clear" w:pos="509"/>
          <w:tab w:val="clear" w:pos="540"/>
          <w:tab w:val="clear" w:pos="651"/>
          <w:tab w:val="clear" w:pos="859"/>
        </w:tabs>
        <w:spacing w:before="0"/>
        <w:ind w:left="368" w:hanging="477"/>
        <w:jc w:val="left"/>
        <w:rPr>
          <w:sz w:val="26"/>
          <w:szCs w:val="26"/>
          <w:u w:val="single"/>
        </w:rPr>
      </w:pPr>
      <w:r w:rsidRPr="001F41E8">
        <w:rPr>
          <w:sz w:val="26"/>
          <w:szCs w:val="26"/>
          <w:u w:val="single"/>
          <w:rtl/>
        </w:rPr>
        <w:t xml:space="preserve">שאלות והבהרות </w:t>
      </w:r>
    </w:p>
    <w:p w:rsidR="00307AC8" w:rsidRPr="00307AC8" w:rsidRDefault="00307AC8" w:rsidP="00307AC8">
      <w:pPr>
        <w:pStyle w:val="af7"/>
        <w:numPr>
          <w:ilvl w:val="0"/>
          <w:numId w:val="97"/>
        </w:numPr>
        <w:spacing w:before="0"/>
        <w:contextualSpacing w:val="0"/>
        <w:jc w:val="left"/>
        <w:rPr>
          <w:rFonts w:ascii="Times New Roman" w:hAnsi="Times New Roman" w:cs="David"/>
          <w:vanish/>
          <w:sz w:val="24"/>
          <w:szCs w:val="24"/>
          <w:rtl/>
        </w:rPr>
      </w:pPr>
    </w:p>
    <w:p w:rsidR="00DF3791" w:rsidRPr="00552D2D" w:rsidRDefault="00B72154" w:rsidP="00230D49">
      <w:pPr>
        <w:numPr>
          <w:ilvl w:val="1"/>
          <w:numId w:val="97"/>
        </w:numPr>
        <w:tabs>
          <w:tab w:val="clear" w:pos="390"/>
          <w:tab w:val="num" w:pos="935"/>
        </w:tabs>
        <w:spacing w:before="0"/>
        <w:ind w:left="935" w:hanging="567"/>
        <w:rPr>
          <w:sz w:val="24"/>
        </w:rPr>
      </w:pPr>
      <w:r w:rsidRPr="00DF4958">
        <w:rPr>
          <w:sz w:val="24"/>
          <w:rtl/>
        </w:rPr>
        <w:t xml:space="preserve">שאלות והבהרות יש להפנות </w:t>
      </w:r>
      <w:r w:rsidRPr="00DF4958">
        <w:rPr>
          <w:b/>
          <w:bCs/>
          <w:sz w:val="24"/>
          <w:rtl/>
        </w:rPr>
        <w:t>בכתב בלבד</w:t>
      </w:r>
      <w:r w:rsidRPr="00DF4958">
        <w:rPr>
          <w:sz w:val="24"/>
          <w:rtl/>
        </w:rPr>
        <w:t xml:space="preserve"> לפקס </w:t>
      </w:r>
      <w:r w:rsidR="00552D2D" w:rsidRPr="009C074D">
        <w:rPr>
          <w:rFonts w:hint="cs"/>
          <w:sz w:val="24"/>
          <w:rtl/>
        </w:rPr>
        <w:t>02-6662884</w:t>
      </w:r>
      <w:r w:rsidDel="00BC552A">
        <w:rPr>
          <w:sz w:val="24"/>
          <w:rtl/>
        </w:rPr>
        <w:t xml:space="preserve"> </w:t>
      </w:r>
      <w:r w:rsidRPr="00DF4958">
        <w:rPr>
          <w:sz w:val="24"/>
          <w:rtl/>
        </w:rPr>
        <w:t>עד לתאריך</w:t>
      </w:r>
      <w:r w:rsidR="00BF359C">
        <w:rPr>
          <w:rFonts w:hint="cs"/>
          <w:sz w:val="24"/>
          <w:rtl/>
        </w:rPr>
        <w:t xml:space="preserve"> </w:t>
      </w:r>
      <w:r w:rsidR="00230D49">
        <w:rPr>
          <w:rFonts w:hint="cs"/>
          <w:sz w:val="24"/>
          <w:rtl/>
        </w:rPr>
        <w:t>9/7/2012 ,</w:t>
      </w:r>
      <w:r w:rsidRPr="00DF4958">
        <w:rPr>
          <w:sz w:val="24"/>
          <w:rtl/>
        </w:rPr>
        <w:t xml:space="preserve"> שעה </w:t>
      </w:r>
      <w:r w:rsidRPr="00552D2D">
        <w:rPr>
          <w:sz w:val="24"/>
          <w:rtl/>
        </w:rPr>
        <w:t>12:00 ל</w:t>
      </w:r>
      <w:r w:rsidR="00742E76" w:rsidRPr="00552D2D">
        <w:rPr>
          <w:rFonts w:hint="cs"/>
          <w:sz w:val="24"/>
          <w:rtl/>
        </w:rPr>
        <w:t>גב' דליה פאר</w:t>
      </w:r>
      <w:r w:rsidRPr="00552D2D">
        <w:rPr>
          <w:sz w:val="24"/>
          <w:rtl/>
        </w:rPr>
        <w:t xml:space="preserve">, יש לוודא אישור קבלת הפקס בטלפון מס': </w:t>
      </w:r>
      <w:r w:rsidR="00552D2D" w:rsidRPr="00552D2D">
        <w:rPr>
          <w:rFonts w:hint="cs"/>
          <w:sz w:val="24"/>
          <w:rtl/>
        </w:rPr>
        <w:t>02-6662375</w:t>
      </w:r>
      <w:r w:rsidRPr="00552D2D">
        <w:rPr>
          <w:sz w:val="24"/>
          <w:rtl/>
        </w:rPr>
        <w:t xml:space="preserve">. </w:t>
      </w:r>
    </w:p>
    <w:p w:rsidR="00DF3791" w:rsidRDefault="00B72154" w:rsidP="000935A6">
      <w:pPr>
        <w:numPr>
          <w:ilvl w:val="1"/>
          <w:numId w:val="97"/>
        </w:numPr>
        <w:tabs>
          <w:tab w:val="clear" w:pos="390"/>
          <w:tab w:val="num" w:pos="935"/>
        </w:tabs>
        <w:spacing w:before="0"/>
        <w:ind w:left="935" w:hanging="567"/>
        <w:rPr>
          <w:sz w:val="24"/>
        </w:rPr>
      </w:pPr>
      <w:r>
        <w:rPr>
          <w:sz w:val="24"/>
          <w:rtl/>
        </w:rPr>
        <w:t xml:space="preserve">ביחס לכל שאלה יצוין מספר/י הסעיף/ים הספציפי/ים במסמכי המכרז אליו/הם היא מתייחסת. יש להימנע מנוסח  שאלות הכולל פרטים מזהים של השואל. </w:t>
      </w:r>
    </w:p>
    <w:p w:rsidR="00DF3791" w:rsidRDefault="00B72154" w:rsidP="00230D49">
      <w:pPr>
        <w:numPr>
          <w:ilvl w:val="1"/>
          <w:numId w:val="97"/>
        </w:numPr>
        <w:tabs>
          <w:tab w:val="clear" w:pos="390"/>
          <w:tab w:val="num" w:pos="935"/>
        </w:tabs>
        <w:spacing w:before="0"/>
        <w:ind w:left="935" w:hanging="567"/>
        <w:rPr>
          <w:sz w:val="24"/>
        </w:rPr>
      </w:pPr>
      <w:r w:rsidRPr="00DF4958">
        <w:rPr>
          <w:sz w:val="24"/>
          <w:rtl/>
        </w:rPr>
        <w:t xml:space="preserve">תשובות יפורסמו באתר האינטרנט </w:t>
      </w:r>
      <w:hyperlink r:id="rId14" w:history="1">
        <w:r w:rsidRPr="00DF4958">
          <w:rPr>
            <w:sz w:val="24"/>
          </w:rPr>
          <w:t>www.moital.gov.il</w:t>
        </w:r>
      </w:hyperlink>
      <w:r w:rsidRPr="00DF4958">
        <w:rPr>
          <w:sz w:val="24"/>
        </w:rPr>
        <w:t xml:space="preserve"> </w:t>
      </w:r>
      <w:r w:rsidRPr="00DF4958">
        <w:rPr>
          <w:sz w:val="24"/>
          <w:rtl/>
        </w:rPr>
        <w:t xml:space="preserve"> תחת הכותרת "שירותים נבחרים" - "מכרזים" החל מתאריך </w:t>
      </w:r>
      <w:r w:rsidR="00230D49">
        <w:rPr>
          <w:rFonts w:hint="cs"/>
          <w:sz w:val="24"/>
          <w:rtl/>
        </w:rPr>
        <w:t>15/7/2012.</w:t>
      </w:r>
      <w:r w:rsidRPr="00DF4958">
        <w:rPr>
          <w:sz w:val="24"/>
          <w:rtl/>
        </w:rPr>
        <w:tab/>
      </w:r>
      <w:r w:rsidRPr="00DF4958">
        <w:rPr>
          <w:sz w:val="24"/>
          <w:rtl/>
        </w:rPr>
        <w:br/>
        <w:t>יודגש כי התשובות לשאלות מהוות חלק בלתי נפרד ממסמכי המכרז.</w:t>
      </w:r>
      <w:r>
        <w:rPr>
          <w:sz w:val="24"/>
          <w:rtl/>
        </w:rPr>
        <w:t xml:space="preserve"> רק תשובות שפורסמו באתר האינטרנט כמפורט לעיל מחייבות את עורך המכרז. </w:t>
      </w:r>
    </w:p>
    <w:p w:rsidR="00DF3791" w:rsidRDefault="00B72154" w:rsidP="000935A6">
      <w:pPr>
        <w:numPr>
          <w:ilvl w:val="1"/>
          <w:numId w:val="97"/>
        </w:numPr>
        <w:tabs>
          <w:tab w:val="clear" w:pos="390"/>
          <w:tab w:val="num" w:pos="935"/>
        </w:tabs>
        <w:spacing w:before="0"/>
        <w:ind w:left="935" w:hanging="567"/>
        <w:rPr>
          <w:sz w:val="24"/>
          <w:rtl/>
        </w:rPr>
      </w:pPr>
      <w:r w:rsidRPr="00DF4958">
        <w:rPr>
          <w:sz w:val="24"/>
          <w:rtl/>
        </w:rPr>
        <w:t>ועדת המכרזים שומרת לעצמה את שיקול הדעת אם לענות לשאלות הבהרה כאמור בסעיף זה, אשר תוגשנה לאחר המועד הקבוע לצורך כך.</w:t>
      </w:r>
    </w:p>
    <w:p w:rsidR="00DF3791" w:rsidRPr="001F41E8" w:rsidRDefault="00B72154" w:rsidP="001F41E8">
      <w:pPr>
        <w:pStyle w:val="7"/>
        <w:numPr>
          <w:ilvl w:val="0"/>
          <w:numId w:val="94"/>
        </w:numPr>
        <w:tabs>
          <w:tab w:val="clear" w:pos="509"/>
          <w:tab w:val="clear" w:pos="540"/>
          <w:tab w:val="clear" w:pos="651"/>
          <w:tab w:val="clear" w:pos="859"/>
        </w:tabs>
        <w:spacing w:before="0"/>
        <w:ind w:left="368" w:hanging="477"/>
        <w:jc w:val="left"/>
        <w:rPr>
          <w:sz w:val="26"/>
          <w:szCs w:val="26"/>
          <w:u w:val="single"/>
          <w:rtl/>
        </w:rPr>
      </w:pPr>
      <w:r w:rsidRPr="001F41E8">
        <w:rPr>
          <w:sz w:val="26"/>
          <w:szCs w:val="26"/>
          <w:u w:val="single"/>
          <w:rtl/>
        </w:rPr>
        <w:t>שינוי תנאי המכרז</w:t>
      </w:r>
    </w:p>
    <w:p w:rsidR="00307AC8" w:rsidRPr="00307AC8" w:rsidRDefault="00307AC8" w:rsidP="00307AC8">
      <w:pPr>
        <w:pStyle w:val="af7"/>
        <w:numPr>
          <w:ilvl w:val="0"/>
          <w:numId w:val="97"/>
        </w:numPr>
        <w:spacing w:before="0"/>
        <w:contextualSpacing w:val="0"/>
        <w:jc w:val="left"/>
        <w:rPr>
          <w:rFonts w:ascii="Times New Roman" w:hAnsi="Times New Roman" w:cs="David"/>
          <w:vanish/>
          <w:sz w:val="24"/>
          <w:szCs w:val="24"/>
          <w:rtl/>
        </w:rPr>
      </w:pPr>
    </w:p>
    <w:p w:rsidR="00DF3791" w:rsidRDefault="00B72154" w:rsidP="000935A6">
      <w:pPr>
        <w:numPr>
          <w:ilvl w:val="1"/>
          <w:numId w:val="97"/>
        </w:numPr>
        <w:tabs>
          <w:tab w:val="clear" w:pos="390"/>
          <w:tab w:val="num" w:pos="935"/>
        </w:tabs>
        <w:spacing w:before="0"/>
        <w:ind w:left="935" w:hanging="567"/>
        <w:rPr>
          <w:sz w:val="24"/>
          <w:rtl/>
        </w:rPr>
      </w:pPr>
      <w:r w:rsidRPr="00307AC8">
        <w:rPr>
          <w:sz w:val="24"/>
          <w:rtl/>
        </w:rPr>
        <w:t>ועדת</w:t>
      </w:r>
      <w:r w:rsidRPr="00262A1C">
        <w:rPr>
          <w:sz w:val="24"/>
          <w:rtl/>
        </w:rPr>
        <w:t xml:space="preserve"> המכרזים רשאית, בכל עת עובר למועד הגשת ההצעות, לשנות כל תנאי מתנאי המכרז, בין אם ביוזמתה ובין אם בתשובה לשאלות או בקשות מציעים שתוגשנה בהתאם להוראות המכרז.</w:t>
      </w:r>
    </w:p>
    <w:p w:rsidR="00DF3791" w:rsidRDefault="00B72154" w:rsidP="000935A6">
      <w:pPr>
        <w:numPr>
          <w:ilvl w:val="1"/>
          <w:numId w:val="97"/>
        </w:numPr>
        <w:tabs>
          <w:tab w:val="clear" w:pos="390"/>
          <w:tab w:val="num" w:pos="935"/>
        </w:tabs>
        <w:spacing w:before="0"/>
        <w:ind w:left="935" w:hanging="567"/>
        <w:rPr>
          <w:sz w:val="24"/>
          <w:rtl/>
        </w:rPr>
      </w:pPr>
      <w:r w:rsidRPr="00262A1C">
        <w:rPr>
          <w:sz w:val="24"/>
          <w:rtl/>
        </w:rPr>
        <w:lastRenderedPageBreak/>
        <w:t>שינוי תנאי המכרז ייעשה באתר המשרד. הודעות אלה תהוונה חלק בלתי נפרד מתנאי המכרז. למען הסר ספק מובהר, כי לא יהיה תוקף לכל התייחסות של וועדת המכרזים למסמכי המכרז ו/או שינוי כל תנאי מתנאי המכרז על ידה  אלא אם ניתנה על כך הודעה בכתב כאמור.</w:t>
      </w:r>
    </w:p>
    <w:p w:rsidR="00DF3791" w:rsidRPr="001F41E8" w:rsidRDefault="00B72154" w:rsidP="001F41E8">
      <w:pPr>
        <w:pStyle w:val="7"/>
        <w:numPr>
          <w:ilvl w:val="0"/>
          <w:numId w:val="94"/>
        </w:numPr>
        <w:tabs>
          <w:tab w:val="clear" w:pos="509"/>
          <w:tab w:val="clear" w:pos="540"/>
          <w:tab w:val="clear" w:pos="651"/>
          <w:tab w:val="clear" w:pos="859"/>
        </w:tabs>
        <w:spacing w:before="0"/>
        <w:ind w:left="368" w:hanging="477"/>
        <w:jc w:val="left"/>
        <w:rPr>
          <w:sz w:val="26"/>
          <w:szCs w:val="26"/>
          <w:u w:val="single"/>
        </w:rPr>
      </w:pPr>
      <w:r w:rsidRPr="001F41E8">
        <w:rPr>
          <w:sz w:val="26"/>
          <w:szCs w:val="26"/>
          <w:u w:val="single"/>
          <w:rtl/>
        </w:rPr>
        <w:t>הארכת מועדים</w:t>
      </w:r>
      <w:r w:rsidRPr="00884DDE">
        <w:rPr>
          <w:sz w:val="26"/>
          <w:szCs w:val="26"/>
          <w:rtl/>
        </w:rPr>
        <w:tab/>
      </w:r>
    </w:p>
    <w:p w:rsidR="00B72154" w:rsidRPr="00C54EE9" w:rsidRDefault="00B72154" w:rsidP="00AA75EF">
      <w:pPr>
        <w:ind w:left="423"/>
        <w:rPr>
          <w:noProof w:val="0"/>
          <w:sz w:val="24"/>
          <w:rtl/>
        </w:rPr>
      </w:pPr>
      <w:r w:rsidRPr="00C54EE9">
        <w:rPr>
          <w:noProof w:val="0"/>
          <w:sz w:val="24"/>
          <w:rtl/>
        </w:rPr>
        <w:t xml:space="preserve">מבלי לגרוע מכלליות האמור במסמכי מכרז זה, ועדת המכרזים רשאית לדחות כל אחד מהמועדים הקבועים במכרז זה, לרבות המועד האחרון להגשת ההצעות, ככל שתמצא לנכון, ואף מספר פעמים, בהודעה בכתב שתופץ באתר האינטרנט של המשרד. על מועד ההגשה החדש אשר ייקבע על ידי ועדת המכרזים, במידה ויקבע, תחולנה כל ההוראות אשר חלו על המועד האחרון להגשת ההצעות, אלא אם כן נאמר אחרת בהודעה בדבר הדחייה. </w:t>
      </w:r>
    </w:p>
    <w:p w:rsidR="00DF3791" w:rsidRPr="001F41E8" w:rsidRDefault="00B72154" w:rsidP="001F41E8">
      <w:pPr>
        <w:pStyle w:val="7"/>
        <w:numPr>
          <w:ilvl w:val="0"/>
          <w:numId w:val="94"/>
        </w:numPr>
        <w:tabs>
          <w:tab w:val="clear" w:pos="509"/>
          <w:tab w:val="clear" w:pos="540"/>
          <w:tab w:val="clear" w:pos="651"/>
          <w:tab w:val="clear" w:pos="859"/>
        </w:tabs>
        <w:spacing w:before="0"/>
        <w:ind w:left="368" w:hanging="477"/>
        <w:jc w:val="left"/>
        <w:rPr>
          <w:sz w:val="26"/>
          <w:szCs w:val="26"/>
          <w:u w:val="single"/>
        </w:rPr>
      </w:pPr>
      <w:r w:rsidRPr="001F41E8">
        <w:rPr>
          <w:sz w:val="26"/>
          <w:szCs w:val="26"/>
          <w:u w:val="single"/>
          <w:rtl/>
        </w:rPr>
        <w:t xml:space="preserve">הגשה אחת   </w:t>
      </w:r>
    </w:p>
    <w:p w:rsidR="00307AC8" w:rsidRPr="00307AC8" w:rsidRDefault="00307AC8" w:rsidP="00307AC8">
      <w:pPr>
        <w:pStyle w:val="af7"/>
        <w:numPr>
          <w:ilvl w:val="0"/>
          <w:numId w:val="97"/>
        </w:numPr>
        <w:spacing w:before="0"/>
        <w:contextualSpacing w:val="0"/>
        <w:jc w:val="left"/>
        <w:rPr>
          <w:rFonts w:ascii="Times New Roman" w:hAnsi="Times New Roman" w:cs="David"/>
          <w:vanish/>
          <w:sz w:val="24"/>
          <w:szCs w:val="24"/>
          <w:rtl/>
        </w:rPr>
      </w:pPr>
    </w:p>
    <w:p w:rsidR="00307AC8" w:rsidRPr="00307AC8" w:rsidRDefault="00307AC8" w:rsidP="00307AC8">
      <w:pPr>
        <w:pStyle w:val="af7"/>
        <w:numPr>
          <w:ilvl w:val="0"/>
          <w:numId w:val="97"/>
        </w:numPr>
        <w:spacing w:before="0"/>
        <w:contextualSpacing w:val="0"/>
        <w:jc w:val="left"/>
        <w:rPr>
          <w:rFonts w:ascii="Times New Roman" w:hAnsi="Times New Roman" w:cs="David"/>
          <w:vanish/>
          <w:sz w:val="24"/>
          <w:szCs w:val="24"/>
          <w:rtl/>
        </w:rPr>
      </w:pPr>
    </w:p>
    <w:p w:rsidR="00DF3791" w:rsidRDefault="00307AC8" w:rsidP="00307AC8">
      <w:pPr>
        <w:numPr>
          <w:ilvl w:val="1"/>
          <w:numId w:val="97"/>
        </w:numPr>
        <w:tabs>
          <w:tab w:val="clear" w:pos="390"/>
          <w:tab w:val="num" w:pos="935"/>
        </w:tabs>
        <w:spacing w:before="0"/>
        <w:ind w:left="935" w:hanging="567"/>
        <w:jc w:val="left"/>
        <w:rPr>
          <w:sz w:val="24"/>
          <w:rtl/>
        </w:rPr>
      </w:pPr>
      <w:r>
        <w:rPr>
          <w:rFonts w:hint="cs"/>
          <w:sz w:val="24"/>
          <w:rtl/>
        </w:rPr>
        <w:t xml:space="preserve"> </w:t>
      </w:r>
      <w:r w:rsidR="00B72154" w:rsidRPr="00262A1C">
        <w:rPr>
          <w:sz w:val="24"/>
          <w:rtl/>
        </w:rPr>
        <w:t>כל גוף מציע רשאי להגיש הצעה אחת בלבד.</w:t>
      </w:r>
    </w:p>
    <w:p w:rsidR="00DF3791" w:rsidRDefault="00B72154" w:rsidP="00307AC8">
      <w:pPr>
        <w:numPr>
          <w:ilvl w:val="1"/>
          <w:numId w:val="97"/>
        </w:numPr>
        <w:tabs>
          <w:tab w:val="clear" w:pos="390"/>
          <w:tab w:val="num" w:pos="935"/>
        </w:tabs>
        <w:spacing w:before="0"/>
        <w:ind w:left="935" w:hanging="567"/>
        <w:jc w:val="left"/>
        <w:rPr>
          <w:sz w:val="24"/>
        </w:rPr>
      </w:pPr>
      <w:r w:rsidRPr="00262A1C">
        <w:rPr>
          <w:sz w:val="24"/>
          <w:rtl/>
        </w:rPr>
        <w:t xml:space="preserve">כל אחד מבעלי העניין בגוף המציע ו/או נושאי המשרה  בגוף המציע, יהיו רשאים להשתתף, במישרין ו/או בעקיפין, בהצעה אחת בלבד. </w:t>
      </w:r>
    </w:p>
    <w:p w:rsidR="00DF3791" w:rsidRPr="001F41E8" w:rsidRDefault="00B72154" w:rsidP="001F41E8">
      <w:pPr>
        <w:pStyle w:val="7"/>
        <w:numPr>
          <w:ilvl w:val="0"/>
          <w:numId w:val="94"/>
        </w:numPr>
        <w:tabs>
          <w:tab w:val="clear" w:pos="509"/>
          <w:tab w:val="clear" w:pos="540"/>
          <w:tab w:val="clear" w:pos="651"/>
          <w:tab w:val="clear" w:pos="859"/>
        </w:tabs>
        <w:spacing w:before="0"/>
        <w:ind w:left="368" w:hanging="477"/>
        <w:jc w:val="left"/>
        <w:rPr>
          <w:sz w:val="26"/>
          <w:szCs w:val="26"/>
          <w:u w:val="single"/>
        </w:rPr>
      </w:pPr>
      <w:r w:rsidRPr="001F41E8">
        <w:rPr>
          <w:sz w:val="26"/>
          <w:szCs w:val="26"/>
          <w:u w:val="single"/>
          <w:rtl/>
        </w:rPr>
        <w:t>אופן הגשת ההצעה</w:t>
      </w:r>
    </w:p>
    <w:p w:rsidR="00307AC8" w:rsidRPr="00307AC8" w:rsidRDefault="00307AC8" w:rsidP="00307AC8">
      <w:pPr>
        <w:pStyle w:val="af7"/>
        <w:numPr>
          <w:ilvl w:val="0"/>
          <w:numId w:val="97"/>
        </w:numPr>
        <w:spacing w:before="0"/>
        <w:contextualSpacing w:val="0"/>
        <w:jc w:val="left"/>
        <w:rPr>
          <w:rFonts w:ascii="Times New Roman" w:hAnsi="Times New Roman" w:cs="David"/>
          <w:b/>
          <w:bCs/>
          <w:vanish/>
          <w:sz w:val="24"/>
          <w:szCs w:val="24"/>
          <w:u w:val="single"/>
          <w:rtl/>
        </w:rPr>
      </w:pPr>
    </w:p>
    <w:p w:rsidR="00DF3791" w:rsidRDefault="00B72154" w:rsidP="00640CEA">
      <w:pPr>
        <w:numPr>
          <w:ilvl w:val="1"/>
          <w:numId w:val="97"/>
        </w:numPr>
        <w:tabs>
          <w:tab w:val="clear" w:pos="390"/>
          <w:tab w:val="num" w:pos="935"/>
        </w:tabs>
        <w:spacing w:before="0"/>
        <w:ind w:left="935" w:hanging="567"/>
        <w:jc w:val="left"/>
        <w:rPr>
          <w:b/>
          <w:bCs/>
          <w:sz w:val="24"/>
          <w:u w:val="single"/>
        </w:rPr>
      </w:pPr>
      <w:r w:rsidRPr="00262A1C">
        <w:rPr>
          <w:b/>
          <w:bCs/>
          <w:sz w:val="24"/>
          <w:u w:val="single"/>
          <w:rtl/>
        </w:rPr>
        <w:t xml:space="preserve">תוכן ההצעה </w:t>
      </w:r>
      <w:r w:rsidR="00640CEA">
        <w:rPr>
          <w:rFonts w:hint="cs"/>
          <w:b/>
          <w:bCs/>
          <w:sz w:val="24"/>
          <w:u w:val="single"/>
          <w:rtl/>
        </w:rPr>
        <w:t>-</w:t>
      </w:r>
      <w:r w:rsidRPr="00262A1C">
        <w:rPr>
          <w:b/>
          <w:bCs/>
          <w:sz w:val="24"/>
          <w:u w:val="single"/>
          <w:rtl/>
        </w:rPr>
        <w:t xml:space="preserve"> כללי</w:t>
      </w:r>
    </w:p>
    <w:p w:rsidR="00DF3791" w:rsidRDefault="00B72154" w:rsidP="00307AC8">
      <w:pPr>
        <w:numPr>
          <w:ilvl w:val="2"/>
          <w:numId w:val="29"/>
        </w:numPr>
        <w:tabs>
          <w:tab w:val="clear" w:pos="1474"/>
          <w:tab w:val="num" w:pos="1275"/>
        </w:tabs>
        <w:ind w:left="1275"/>
        <w:rPr>
          <w:noProof w:val="0"/>
          <w:sz w:val="24"/>
          <w:rtl/>
        </w:rPr>
      </w:pPr>
      <w:r w:rsidRPr="00C54EE9">
        <w:rPr>
          <w:noProof w:val="0"/>
          <w:sz w:val="24"/>
          <w:rtl/>
        </w:rPr>
        <w:t xml:space="preserve">ההצעה תהיה ערוכה ומוגשת בהתאם לתנאי ודרישות המכרז. </w:t>
      </w:r>
    </w:p>
    <w:p w:rsidR="00DF3791" w:rsidRDefault="00B72154" w:rsidP="00307AC8">
      <w:pPr>
        <w:numPr>
          <w:ilvl w:val="2"/>
          <w:numId w:val="29"/>
        </w:numPr>
        <w:tabs>
          <w:tab w:val="clear" w:pos="1474"/>
          <w:tab w:val="num" w:pos="1275"/>
        </w:tabs>
        <w:ind w:left="1275"/>
        <w:rPr>
          <w:noProof w:val="0"/>
          <w:sz w:val="24"/>
          <w:rtl/>
        </w:rPr>
      </w:pPr>
      <w:r w:rsidRPr="00794500">
        <w:rPr>
          <w:noProof w:val="0"/>
          <w:sz w:val="24"/>
          <w:rtl/>
        </w:rPr>
        <w:t>על המציעים להתייחס בהצעתם לכל הפרטים הנדרשים במסמכי המכרז ולצרף את כל המסמכים הנדרשים לפיהם.</w:t>
      </w:r>
      <w:r>
        <w:rPr>
          <w:noProof w:val="0"/>
          <w:sz w:val="24"/>
          <w:rtl/>
        </w:rPr>
        <w:t xml:space="preserve">  </w:t>
      </w:r>
      <w:r w:rsidRPr="00794500">
        <w:rPr>
          <w:noProof w:val="0"/>
          <w:sz w:val="24"/>
          <w:rtl/>
        </w:rPr>
        <w:t xml:space="preserve">בנוסף, רשאים המציעים לצרף להצעתם פרטים ומסמכים רלוונטיים נוספים, לצורך הבהרה, פירוט נוסף ואימות הנתונים המדווחים  שלדעת הגוף המציע נדרש על מנת להבטיח הצגה מיטבית שלהם. </w:t>
      </w:r>
    </w:p>
    <w:p w:rsidR="00DF3791" w:rsidRDefault="00B72154" w:rsidP="00307AC8">
      <w:pPr>
        <w:numPr>
          <w:ilvl w:val="2"/>
          <w:numId w:val="29"/>
        </w:numPr>
        <w:tabs>
          <w:tab w:val="clear" w:pos="1474"/>
          <w:tab w:val="num" w:pos="1275"/>
        </w:tabs>
        <w:ind w:left="1275"/>
        <w:rPr>
          <w:sz w:val="24"/>
        </w:rPr>
      </w:pPr>
      <w:r w:rsidRPr="00C54EE9">
        <w:rPr>
          <w:noProof w:val="0"/>
          <w:sz w:val="24"/>
          <w:rtl/>
        </w:rPr>
        <w:t>לא יהיה בהצעה למכרז זה דבר שאינו מתיישב עם הוראות כל דין, לרבות מסמכי המכרז וההסכם על נספחיו.</w:t>
      </w:r>
    </w:p>
    <w:p w:rsidR="00DF3791" w:rsidRDefault="00B72154" w:rsidP="00307AC8">
      <w:pPr>
        <w:numPr>
          <w:ilvl w:val="2"/>
          <w:numId w:val="29"/>
        </w:numPr>
        <w:tabs>
          <w:tab w:val="clear" w:pos="1474"/>
          <w:tab w:val="num" w:pos="1275"/>
        </w:tabs>
        <w:ind w:left="1275" w:right="-142"/>
        <w:rPr>
          <w:sz w:val="24"/>
        </w:rPr>
      </w:pPr>
      <w:r w:rsidRPr="00C54EE9">
        <w:rPr>
          <w:noProof w:val="0"/>
          <w:sz w:val="24"/>
          <w:rtl/>
        </w:rPr>
        <w:t xml:space="preserve">כל מסמך או אישור מאת רשות מוסמכת שעל הגוף המציע לצרף להצעתו, יהיה  בהעתק מתאים למקור מאושר על ידי הרשות שהוציאה אותו או העתק מתאים למקור מאושר </w:t>
      </w:r>
      <w:r>
        <w:rPr>
          <w:noProof w:val="0"/>
          <w:sz w:val="24"/>
          <w:rtl/>
        </w:rPr>
        <w:t xml:space="preserve">ע"י </w:t>
      </w:r>
      <w:r w:rsidRPr="00C54EE9">
        <w:rPr>
          <w:noProof w:val="0"/>
          <w:sz w:val="24"/>
          <w:rtl/>
        </w:rPr>
        <w:t xml:space="preserve"> עו"ד.</w:t>
      </w:r>
    </w:p>
    <w:p w:rsidR="00DF3791" w:rsidRDefault="00B72154" w:rsidP="00CD31C8">
      <w:pPr>
        <w:numPr>
          <w:ilvl w:val="2"/>
          <w:numId w:val="29"/>
        </w:numPr>
        <w:tabs>
          <w:tab w:val="clear" w:pos="1474"/>
          <w:tab w:val="num" w:pos="1275"/>
        </w:tabs>
        <w:ind w:left="1275" w:right="-142"/>
        <w:rPr>
          <w:sz w:val="24"/>
        </w:rPr>
      </w:pPr>
      <w:r w:rsidRPr="00262A1C">
        <w:rPr>
          <w:noProof w:val="0"/>
          <w:sz w:val="24"/>
          <w:rtl/>
        </w:rPr>
        <w:t>ההצעה, הנספחים וכל תצהיר ו/או טופס שיש להגישם על פי הוראות מכרז זה, ייחתמו על ידי המורשים להתחייב ולחתום בשם הגוף המציע בראשי תיבות בכל עמוד ובחתימה מלאה במקומות הנדרשים, כמצוין בטפסים המצורפים למסמכי המכרז. עותק המקור ייחתם במקור, ושאר העותקים יכולים להיות העתקים של עותק המקור החתום, ללא חתימות מקוריות.</w:t>
      </w:r>
    </w:p>
    <w:p w:rsidR="00DF3791" w:rsidRDefault="00B72154" w:rsidP="00CD31C8">
      <w:pPr>
        <w:numPr>
          <w:ilvl w:val="1"/>
          <w:numId w:val="97"/>
        </w:numPr>
        <w:tabs>
          <w:tab w:val="clear" w:pos="390"/>
          <w:tab w:val="num" w:pos="935"/>
          <w:tab w:val="left" w:pos="8306"/>
        </w:tabs>
        <w:spacing w:before="0"/>
        <w:ind w:left="935" w:right="-142" w:hanging="567"/>
        <w:jc w:val="left"/>
        <w:rPr>
          <w:sz w:val="24"/>
        </w:rPr>
      </w:pPr>
      <w:r w:rsidRPr="00262A1C">
        <w:rPr>
          <w:b/>
          <w:bCs/>
          <w:sz w:val="24"/>
          <w:u w:val="single"/>
          <w:rtl/>
        </w:rPr>
        <w:t>שפת ההצעה</w:t>
      </w:r>
      <w:r w:rsidRPr="00F958E2">
        <w:rPr>
          <w:sz w:val="24"/>
          <w:rtl/>
        </w:rPr>
        <w:tab/>
      </w:r>
      <w:r w:rsidRPr="00262A1C">
        <w:rPr>
          <w:b/>
          <w:bCs/>
          <w:sz w:val="24"/>
          <w:u w:val="single"/>
          <w:rtl/>
        </w:rPr>
        <w:br/>
      </w:r>
      <w:r w:rsidRPr="00262A1C">
        <w:rPr>
          <w:sz w:val="24"/>
          <w:rtl/>
        </w:rPr>
        <w:t>ההצעה, על כל צרופותיה, ההודעות והבקשות הנוגעות להליך המכרז, יהיו בשפה</w:t>
      </w:r>
      <w:r w:rsidR="00CD31C8">
        <w:rPr>
          <w:rFonts w:hint="cs"/>
          <w:sz w:val="24"/>
          <w:rtl/>
        </w:rPr>
        <w:t xml:space="preserve"> </w:t>
      </w:r>
      <w:r w:rsidRPr="00262A1C">
        <w:rPr>
          <w:sz w:val="24"/>
          <w:rtl/>
        </w:rPr>
        <w:t xml:space="preserve">העברית. </w:t>
      </w:r>
    </w:p>
    <w:p w:rsidR="00DF3791" w:rsidRDefault="00B72154" w:rsidP="00307AC8">
      <w:pPr>
        <w:numPr>
          <w:ilvl w:val="1"/>
          <w:numId w:val="97"/>
        </w:numPr>
        <w:tabs>
          <w:tab w:val="clear" w:pos="390"/>
          <w:tab w:val="num" w:pos="935"/>
        </w:tabs>
        <w:spacing w:before="0"/>
        <w:ind w:left="935" w:hanging="567"/>
        <w:jc w:val="left"/>
        <w:rPr>
          <w:sz w:val="24"/>
        </w:rPr>
      </w:pPr>
      <w:r w:rsidRPr="00262A1C">
        <w:rPr>
          <w:b/>
          <w:bCs/>
          <w:sz w:val="24"/>
          <w:u w:val="single"/>
          <w:rtl/>
        </w:rPr>
        <w:lastRenderedPageBreak/>
        <w:t>הצעה מחייבת</w:t>
      </w:r>
      <w:r w:rsidRPr="00262A1C">
        <w:rPr>
          <w:sz w:val="24"/>
          <w:rtl/>
        </w:rPr>
        <w:tab/>
      </w:r>
      <w:r w:rsidRPr="00262A1C">
        <w:rPr>
          <w:b/>
          <w:bCs/>
          <w:sz w:val="24"/>
          <w:u w:val="single"/>
          <w:rtl/>
        </w:rPr>
        <w:br/>
      </w:r>
      <w:r w:rsidRPr="00262A1C">
        <w:rPr>
          <w:sz w:val="24"/>
          <w:rtl/>
        </w:rPr>
        <w:t xml:space="preserve">הגשת ההצעה חתומה מהווה ראיה חלוטה לכך שהמציע קרא את כל האמור </w:t>
      </w:r>
      <w:r w:rsidRPr="00262A1C">
        <w:rPr>
          <w:sz w:val="24"/>
          <w:rtl/>
        </w:rPr>
        <w:br/>
        <w:t>במסמכי המכרז וההסכם המצורף לו על נספחיו, הבין את האמור במסמכים אלה ונתן לכך את הסכמתו הבלתי מסויגת.</w:t>
      </w:r>
    </w:p>
    <w:p w:rsidR="00DF3791" w:rsidRDefault="00B72154" w:rsidP="00307AC8">
      <w:pPr>
        <w:numPr>
          <w:ilvl w:val="1"/>
          <w:numId w:val="97"/>
        </w:numPr>
        <w:tabs>
          <w:tab w:val="clear" w:pos="390"/>
          <w:tab w:val="num" w:pos="935"/>
        </w:tabs>
        <w:spacing w:before="0"/>
        <w:ind w:left="935" w:hanging="567"/>
        <w:jc w:val="left"/>
        <w:rPr>
          <w:sz w:val="24"/>
        </w:rPr>
      </w:pPr>
      <w:r w:rsidRPr="00125427">
        <w:rPr>
          <w:b/>
          <w:bCs/>
          <w:sz w:val="24"/>
          <w:u w:val="single"/>
          <w:rtl/>
        </w:rPr>
        <w:t>מספר עותקים</w:t>
      </w:r>
      <w:r w:rsidRPr="00125427">
        <w:rPr>
          <w:sz w:val="24"/>
          <w:rtl/>
        </w:rPr>
        <w:tab/>
      </w:r>
      <w:r w:rsidRPr="00125427">
        <w:rPr>
          <w:b/>
          <w:bCs/>
          <w:sz w:val="24"/>
          <w:u w:val="single"/>
          <w:rtl/>
        </w:rPr>
        <w:br/>
      </w:r>
      <w:r w:rsidRPr="00262A1C">
        <w:rPr>
          <w:sz w:val="24"/>
          <w:rtl/>
        </w:rPr>
        <w:t xml:space="preserve">ההצעה תוגש בשלושה (3) עותקים (עותק מקור אחד ושני (2) עותקים נוספים). </w:t>
      </w:r>
    </w:p>
    <w:p w:rsidR="00DF3791" w:rsidRDefault="00B72154" w:rsidP="00307AC8">
      <w:pPr>
        <w:numPr>
          <w:ilvl w:val="1"/>
          <w:numId w:val="97"/>
        </w:numPr>
        <w:tabs>
          <w:tab w:val="clear" w:pos="390"/>
          <w:tab w:val="num" w:pos="935"/>
        </w:tabs>
        <w:spacing w:before="0"/>
        <w:ind w:left="935" w:hanging="567"/>
        <w:jc w:val="left"/>
        <w:rPr>
          <w:b/>
          <w:bCs/>
          <w:sz w:val="24"/>
          <w:u w:val="single"/>
        </w:rPr>
      </w:pPr>
      <w:r w:rsidRPr="00125427">
        <w:rPr>
          <w:b/>
          <w:bCs/>
          <w:sz w:val="24"/>
          <w:u w:val="single"/>
          <w:rtl/>
        </w:rPr>
        <w:t xml:space="preserve">אריזה וסימון </w:t>
      </w:r>
    </w:p>
    <w:p w:rsidR="00B72154" w:rsidRDefault="00B72154" w:rsidP="00230D49">
      <w:pPr>
        <w:ind w:left="848"/>
        <w:rPr>
          <w:noProof w:val="0"/>
          <w:sz w:val="24"/>
          <w:rtl/>
        </w:rPr>
      </w:pPr>
      <w:r w:rsidRPr="004B268B">
        <w:rPr>
          <w:noProof w:val="0"/>
          <w:sz w:val="24"/>
          <w:rtl/>
        </w:rPr>
        <w:t xml:space="preserve">ההצעה תוגש במעטפה סגורה ללא סימני זיהוי של הגוף המציע. על העטיפה של המעטפה יצוין: "הצעה למכרז מספר </w:t>
      </w:r>
      <w:r w:rsidR="00230D49">
        <w:rPr>
          <w:rFonts w:hint="cs"/>
          <w:noProof w:val="0"/>
          <w:sz w:val="24"/>
          <w:rtl/>
        </w:rPr>
        <w:t>35/12</w:t>
      </w:r>
      <w:r w:rsidRPr="004B268B">
        <w:rPr>
          <w:noProof w:val="0"/>
          <w:sz w:val="24"/>
          <w:rtl/>
        </w:rPr>
        <w:t xml:space="preserve"> </w:t>
      </w:r>
      <w:r>
        <w:rPr>
          <w:noProof w:val="0"/>
          <w:sz w:val="24"/>
          <w:rtl/>
        </w:rPr>
        <w:t>לביצוע סקרי שביעות רצון</w:t>
      </w:r>
      <w:r w:rsidRPr="004B268B">
        <w:rPr>
          <w:noProof w:val="0"/>
          <w:sz w:val="24"/>
          <w:rtl/>
        </w:rPr>
        <w:t xml:space="preserve"> בתוכניות סיוע לעסקים קטנים ובינוניים".</w:t>
      </w:r>
    </w:p>
    <w:p w:rsidR="00DF3791" w:rsidRDefault="00B72154" w:rsidP="00307AC8">
      <w:pPr>
        <w:numPr>
          <w:ilvl w:val="1"/>
          <w:numId w:val="97"/>
        </w:numPr>
        <w:tabs>
          <w:tab w:val="clear" w:pos="390"/>
          <w:tab w:val="num" w:pos="935"/>
        </w:tabs>
        <w:spacing w:before="0"/>
        <w:ind w:left="935" w:hanging="567"/>
        <w:jc w:val="left"/>
        <w:rPr>
          <w:b/>
          <w:bCs/>
          <w:sz w:val="24"/>
          <w:u w:val="single"/>
          <w:rtl/>
        </w:rPr>
      </w:pPr>
      <w:r w:rsidRPr="00456E35">
        <w:rPr>
          <w:b/>
          <w:bCs/>
          <w:sz w:val="24"/>
          <w:u w:val="single"/>
          <w:rtl/>
        </w:rPr>
        <w:t>מועד ההגשה</w:t>
      </w:r>
    </w:p>
    <w:p w:rsidR="00B72154" w:rsidRDefault="00B72154" w:rsidP="00230D49">
      <w:pPr>
        <w:ind w:left="848"/>
        <w:rPr>
          <w:noProof w:val="0"/>
          <w:sz w:val="24"/>
          <w:rtl/>
        </w:rPr>
      </w:pPr>
      <w:r w:rsidRPr="00262A1C">
        <w:rPr>
          <w:noProof w:val="0"/>
          <w:sz w:val="24"/>
          <w:rtl/>
        </w:rPr>
        <w:t>מועד האחרון להגשת ההצעות למכרז הוא ה</w:t>
      </w:r>
      <w:r>
        <w:rPr>
          <w:noProof w:val="0"/>
          <w:sz w:val="24"/>
          <w:rtl/>
        </w:rPr>
        <w:t>-</w:t>
      </w:r>
      <w:r w:rsidR="00230D49">
        <w:rPr>
          <w:rFonts w:hint="cs"/>
          <w:noProof w:val="0"/>
          <w:sz w:val="24"/>
          <w:rtl/>
        </w:rPr>
        <w:t xml:space="preserve">25/7/2012 </w:t>
      </w:r>
      <w:r w:rsidRPr="00262A1C">
        <w:rPr>
          <w:noProof w:val="0"/>
          <w:sz w:val="24"/>
          <w:rtl/>
        </w:rPr>
        <w:t xml:space="preserve">עד השעה 12:00. את ההצעות יש להגיש במעטפה סגורה לתיבת המכרזים של משרד התעשייה, המסחר והתעסוקה הנמצאת בקומת הכניסה ליד המעליות של משרד התעשייה, המסחר והתעסוקה ברח' בנק ישראל 5 בירושלים. </w:t>
      </w:r>
      <w:r>
        <w:rPr>
          <w:noProof w:val="0"/>
          <w:sz w:val="24"/>
          <w:rtl/>
        </w:rPr>
        <w:t>הצעות שלא תימצאנה בתיבת המכרזים במועד האחרון להגשת ההצעות לא תובאנה לדיון בפני ועדת המכרזים ותפסלנה על הסף.</w:t>
      </w:r>
    </w:p>
    <w:p w:rsidR="00DF3791" w:rsidRPr="001F41E8" w:rsidRDefault="00B72154" w:rsidP="001F41E8">
      <w:pPr>
        <w:pStyle w:val="7"/>
        <w:numPr>
          <w:ilvl w:val="0"/>
          <w:numId w:val="94"/>
        </w:numPr>
        <w:tabs>
          <w:tab w:val="clear" w:pos="509"/>
          <w:tab w:val="clear" w:pos="540"/>
          <w:tab w:val="clear" w:pos="651"/>
          <w:tab w:val="clear" w:pos="859"/>
        </w:tabs>
        <w:spacing w:before="0"/>
        <w:ind w:left="368" w:hanging="477"/>
        <w:jc w:val="left"/>
        <w:rPr>
          <w:sz w:val="26"/>
          <w:szCs w:val="26"/>
          <w:u w:val="single"/>
        </w:rPr>
      </w:pPr>
      <w:r w:rsidRPr="001F41E8">
        <w:rPr>
          <w:sz w:val="26"/>
          <w:szCs w:val="26"/>
          <w:u w:val="single"/>
          <w:rtl/>
        </w:rPr>
        <w:t>מידע המסופק למציעים ושמירת זכויות</w:t>
      </w:r>
    </w:p>
    <w:p w:rsidR="00307AC8" w:rsidRPr="00307AC8" w:rsidRDefault="00307AC8" w:rsidP="00307AC8">
      <w:pPr>
        <w:pStyle w:val="af7"/>
        <w:numPr>
          <w:ilvl w:val="0"/>
          <w:numId w:val="97"/>
        </w:numPr>
        <w:spacing w:before="0"/>
        <w:contextualSpacing w:val="0"/>
        <w:jc w:val="left"/>
        <w:rPr>
          <w:rFonts w:ascii="Times New Roman" w:hAnsi="Times New Roman" w:cs="David"/>
          <w:vanish/>
          <w:sz w:val="24"/>
          <w:szCs w:val="24"/>
          <w:rtl/>
        </w:rPr>
      </w:pPr>
    </w:p>
    <w:p w:rsidR="00DF3791" w:rsidRDefault="00B72154" w:rsidP="000935A6">
      <w:pPr>
        <w:numPr>
          <w:ilvl w:val="1"/>
          <w:numId w:val="97"/>
        </w:numPr>
        <w:tabs>
          <w:tab w:val="clear" w:pos="390"/>
          <w:tab w:val="num" w:pos="935"/>
        </w:tabs>
        <w:spacing w:before="0"/>
        <w:ind w:left="935" w:hanging="567"/>
        <w:rPr>
          <w:sz w:val="24"/>
        </w:rPr>
      </w:pPr>
      <w:bookmarkStart w:id="23" w:name="_Ref326162158"/>
      <w:r w:rsidRPr="00456E35">
        <w:rPr>
          <w:sz w:val="24"/>
          <w:rtl/>
        </w:rPr>
        <w:t>על הגוף המציע לבדוק בעצמו ובאופן עצמאי את כל ההיבטים של אספקת השירותים, לרבות החקיקה הרלוונטית, מסמכי המכרז, וכן כל נתון משפטי, ביצועי, תפעולי או עסקי, רלוונטי לצורך הגשת מועמדותו במסגרת המכרז.</w:t>
      </w:r>
      <w:bookmarkEnd w:id="23"/>
      <w:r w:rsidRPr="00456E35">
        <w:rPr>
          <w:sz w:val="24"/>
          <w:rtl/>
        </w:rPr>
        <w:t xml:space="preserve"> </w:t>
      </w:r>
    </w:p>
    <w:p w:rsidR="00DF3791" w:rsidRDefault="00B72154" w:rsidP="000935A6">
      <w:pPr>
        <w:numPr>
          <w:ilvl w:val="1"/>
          <w:numId w:val="97"/>
        </w:numPr>
        <w:tabs>
          <w:tab w:val="clear" w:pos="390"/>
          <w:tab w:val="num" w:pos="935"/>
        </w:tabs>
        <w:spacing w:before="0"/>
        <w:ind w:left="935" w:hanging="567"/>
        <w:rPr>
          <w:sz w:val="24"/>
        </w:rPr>
      </w:pPr>
      <w:r w:rsidRPr="00456E35">
        <w:rPr>
          <w:sz w:val="24"/>
          <w:rtl/>
        </w:rPr>
        <w:t xml:space="preserve">ועדת המכרזים אינה מתחייבת כי המידע שנמסר אודות הפעלת תוכניות </w:t>
      </w:r>
      <w:r>
        <w:rPr>
          <w:sz w:val="24"/>
          <w:rtl/>
        </w:rPr>
        <w:t>הסיוע</w:t>
      </w:r>
      <w:r w:rsidRPr="00456E35">
        <w:rPr>
          <w:sz w:val="24"/>
          <w:rtl/>
        </w:rPr>
        <w:t>, הינו בהכרח מלא, עדכני ומדויק ולפיכך הגוף המציע אינו יכול להסתמך על המידע כאמור, אלא עליו לבדוק בעצמו את כל היבטי התכני</w:t>
      </w:r>
      <w:r>
        <w:rPr>
          <w:sz w:val="24"/>
          <w:rtl/>
        </w:rPr>
        <w:t>ו</w:t>
      </w:r>
      <w:r w:rsidRPr="00456E35">
        <w:rPr>
          <w:sz w:val="24"/>
          <w:rtl/>
        </w:rPr>
        <w:t xml:space="preserve">ת. למציע לא תעמוד כל טענה ו/או דרישה ו/או תביעה כנגד המדינה ו/או ועדת המכרזים ו/או כל הפועלים מטעמן בקשר עם המכרז בגין הסתמכות הגוף המציע על מידע הכלול במסמכי המכרז. </w:t>
      </w:r>
    </w:p>
    <w:p w:rsidR="00DF3791" w:rsidRDefault="00B72154" w:rsidP="000935A6">
      <w:pPr>
        <w:numPr>
          <w:ilvl w:val="1"/>
          <w:numId w:val="97"/>
        </w:numPr>
        <w:tabs>
          <w:tab w:val="clear" w:pos="390"/>
          <w:tab w:val="num" w:pos="935"/>
        </w:tabs>
        <w:spacing w:before="0"/>
        <w:ind w:left="935" w:hanging="567"/>
        <w:rPr>
          <w:sz w:val="24"/>
        </w:rPr>
      </w:pPr>
      <w:bookmarkStart w:id="24" w:name="_Ref326169259"/>
      <w:r w:rsidRPr="00456E35">
        <w:rPr>
          <w:sz w:val="24"/>
          <w:rtl/>
        </w:rPr>
        <w:t>אין לראות בנתונים הכלולים במכרז זה או שייכללו במסמכי המכרז משום מצג, הצהרה או התחייבות כלשהי של המדינה בין היתר, ביחס לביצועה של התכנית, ובכלל זה לתחולתה, להיקפה, למועד ביצועה, או לאופן ביצועה ולהיקף השירותים שיבוצעו בפועל על ידי הזוכה במכרז. אין בתיאור התוכנית במסגרת מסמכי המכרז בכדי להטיל על המדינה או על מי מטעמה, אחריות בגין המידע כאמור ו/או השימוש בו, ככל שיעשה על ידי המציעים או מי מטעמם ו/או הגוף המציע או מי מטעמו והמדינה או מי מטעמה, לא תישא באחריות לכל סוג של נזק, הפסד או הוצאה שיגרמו למי מהמציעים או מי מטעמם או צד שלישי כלשהו עקב הסתמכות על מידע כאמור.</w:t>
      </w:r>
      <w:bookmarkEnd w:id="24"/>
    </w:p>
    <w:p w:rsidR="00DF3791" w:rsidRDefault="00B72154" w:rsidP="00316E77">
      <w:pPr>
        <w:numPr>
          <w:ilvl w:val="1"/>
          <w:numId w:val="97"/>
        </w:numPr>
        <w:tabs>
          <w:tab w:val="clear" w:pos="390"/>
          <w:tab w:val="num" w:pos="935"/>
        </w:tabs>
        <w:spacing w:before="0"/>
        <w:ind w:left="935" w:hanging="567"/>
        <w:rPr>
          <w:sz w:val="24"/>
        </w:rPr>
      </w:pPr>
      <w:r w:rsidRPr="00456E35">
        <w:rPr>
          <w:sz w:val="24"/>
          <w:rtl/>
        </w:rPr>
        <w:t xml:space="preserve">ועדת המכרזים רשאית, בכל עת ועל פי שיקול דעתה הבלעדי, לבטל את הליך המכרז. מבלי לגרוע מכלליות האמור, רשאית ועדת המכרזים לבצע כל שינוי אחר אשר תמצא לנכון, ובכלל זה לשנות את התנאים למתן השירותים בכפוף לסעיף </w:t>
      </w:r>
      <w:r w:rsidR="000C491F">
        <w:rPr>
          <w:sz w:val="24"/>
          <w:rtl/>
        </w:rPr>
        <w:fldChar w:fldCharType="begin"/>
      </w:r>
      <w:r w:rsidR="00316E77">
        <w:rPr>
          <w:sz w:val="24"/>
          <w:rtl/>
        </w:rPr>
        <w:instrText xml:space="preserve"> </w:instrText>
      </w:r>
      <w:r w:rsidR="00316E77">
        <w:rPr>
          <w:sz w:val="24"/>
        </w:rPr>
        <w:instrText>REF</w:instrText>
      </w:r>
      <w:r w:rsidR="00316E77">
        <w:rPr>
          <w:sz w:val="24"/>
          <w:rtl/>
        </w:rPr>
        <w:instrText xml:space="preserve"> _</w:instrText>
      </w:r>
      <w:r w:rsidR="00316E77">
        <w:rPr>
          <w:sz w:val="24"/>
        </w:rPr>
        <w:instrText>Ref326169259 \r \h</w:instrText>
      </w:r>
      <w:r w:rsidR="00316E77">
        <w:rPr>
          <w:sz w:val="24"/>
          <w:rtl/>
        </w:rPr>
        <w:instrText xml:space="preserve"> </w:instrText>
      </w:r>
      <w:r w:rsidR="000C491F">
        <w:rPr>
          <w:sz w:val="24"/>
          <w:rtl/>
        </w:rPr>
      </w:r>
      <w:r w:rsidR="000C491F">
        <w:rPr>
          <w:sz w:val="24"/>
          <w:rtl/>
        </w:rPr>
        <w:fldChar w:fldCharType="separate"/>
      </w:r>
      <w:r w:rsidR="00812B24">
        <w:rPr>
          <w:sz w:val="24"/>
          <w:cs/>
        </w:rPr>
        <w:t>‎</w:t>
      </w:r>
      <w:r w:rsidR="00812B24">
        <w:rPr>
          <w:sz w:val="24"/>
        </w:rPr>
        <w:t>19.3</w:t>
      </w:r>
      <w:r w:rsidR="000C491F">
        <w:rPr>
          <w:sz w:val="24"/>
          <w:rtl/>
        </w:rPr>
        <w:fldChar w:fldCharType="end"/>
      </w:r>
      <w:r w:rsidRPr="00456E35">
        <w:rPr>
          <w:sz w:val="24"/>
          <w:rtl/>
        </w:rPr>
        <w:t xml:space="preserve"> לעיל.</w:t>
      </w:r>
    </w:p>
    <w:p w:rsidR="00DF3791" w:rsidRPr="001F41E8" w:rsidRDefault="00B72154" w:rsidP="001F41E8">
      <w:pPr>
        <w:pStyle w:val="7"/>
        <w:numPr>
          <w:ilvl w:val="0"/>
          <w:numId w:val="94"/>
        </w:numPr>
        <w:tabs>
          <w:tab w:val="clear" w:pos="509"/>
          <w:tab w:val="clear" w:pos="540"/>
          <w:tab w:val="clear" w:pos="651"/>
          <w:tab w:val="clear" w:pos="859"/>
        </w:tabs>
        <w:spacing w:before="0"/>
        <w:ind w:left="368" w:hanging="477"/>
        <w:jc w:val="left"/>
        <w:rPr>
          <w:sz w:val="26"/>
          <w:szCs w:val="26"/>
          <w:u w:val="single"/>
          <w:rtl/>
        </w:rPr>
      </w:pPr>
      <w:r w:rsidRPr="001F41E8">
        <w:rPr>
          <w:sz w:val="26"/>
          <w:szCs w:val="26"/>
          <w:u w:val="single"/>
          <w:rtl/>
        </w:rPr>
        <w:lastRenderedPageBreak/>
        <w:t>הצהרת עדכון</w:t>
      </w:r>
    </w:p>
    <w:p w:rsidR="00B72154" w:rsidRPr="00B5730D" w:rsidRDefault="00B72154" w:rsidP="00316E77">
      <w:pPr>
        <w:ind w:left="423"/>
        <w:rPr>
          <w:noProof w:val="0"/>
          <w:sz w:val="24"/>
          <w:rtl/>
        </w:rPr>
      </w:pPr>
      <w:r w:rsidRPr="00B5730D">
        <w:rPr>
          <w:noProof w:val="0"/>
          <w:sz w:val="24"/>
          <w:rtl/>
        </w:rPr>
        <w:t xml:space="preserve">כל מציע נדרש לעדכן את ועדת המכרזים בדבר כל שינוי מהותי שחל בו ממועד הגשת ההצעה למכרז, לרבות בהתקיים איזה מהמקרים המפורטים בסעיף </w:t>
      </w:r>
      <w:r w:rsidR="000C491F">
        <w:rPr>
          <w:noProof w:val="0"/>
          <w:sz w:val="24"/>
          <w:rtl/>
        </w:rPr>
        <w:fldChar w:fldCharType="begin"/>
      </w:r>
      <w:r w:rsidR="00316E77">
        <w:rPr>
          <w:noProof w:val="0"/>
          <w:sz w:val="24"/>
          <w:rtl/>
        </w:rPr>
        <w:instrText xml:space="preserve"> </w:instrText>
      </w:r>
      <w:r w:rsidR="00316E77">
        <w:rPr>
          <w:noProof w:val="0"/>
          <w:sz w:val="24"/>
        </w:rPr>
        <w:instrText>REF</w:instrText>
      </w:r>
      <w:r w:rsidR="00316E77">
        <w:rPr>
          <w:noProof w:val="0"/>
          <w:sz w:val="24"/>
          <w:rtl/>
        </w:rPr>
        <w:instrText xml:space="preserve"> _</w:instrText>
      </w:r>
      <w:r w:rsidR="00316E77">
        <w:rPr>
          <w:noProof w:val="0"/>
          <w:sz w:val="24"/>
        </w:rPr>
        <w:instrText>Ref326169305 \r \h</w:instrText>
      </w:r>
      <w:r w:rsidR="00316E77">
        <w:rPr>
          <w:noProof w:val="0"/>
          <w:sz w:val="24"/>
          <w:rtl/>
        </w:rPr>
        <w:instrText xml:space="preserve"> </w:instrText>
      </w:r>
      <w:r w:rsidR="000C491F">
        <w:rPr>
          <w:noProof w:val="0"/>
          <w:sz w:val="24"/>
          <w:rtl/>
        </w:rPr>
      </w:r>
      <w:r w:rsidR="000C491F">
        <w:rPr>
          <w:noProof w:val="0"/>
          <w:sz w:val="24"/>
          <w:rtl/>
        </w:rPr>
        <w:fldChar w:fldCharType="separate"/>
      </w:r>
      <w:r w:rsidR="00812B24">
        <w:rPr>
          <w:noProof w:val="0"/>
          <w:sz w:val="24"/>
          <w:cs/>
        </w:rPr>
        <w:t>‎</w:t>
      </w:r>
      <w:r w:rsidR="00812B24">
        <w:rPr>
          <w:noProof w:val="0"/>
          <w:sz w:val="24"/>
        </w:rPr>
        <w:t>21.4</w:t>
      </w:r>
      <w:r w:rsidR="000C491F">
        <w:rPr>
          <w:noProof w:val="0"/>
          <w:sz w:val="24"/>
          <w:rtl/>
        </w:rPr>
        <w:fldChar w:fldCharType="end"/>
      </w:r>
      <w:r w:rsidR="00316E77">
        <w:rPr>
          <w:rFonts w:hint="cs"/>
          <w:noProof w:val="0"/>
          <w:sz w:val="24"/>
          <w:rtl/>
        </w:rPr>
        <w:t xml:space="preserve"> </w:t>
      </w:r>
      <w:r w:rsidRPr="00B5730D">
        <w:rPr>
          <w:noProof w:val="0"/>
          <w:sz w:val="24"/>
          <w:rtl/>
        </w:rPr>
        <w:t>להלן (להלן: "</w:t>
      </w:r>
      <w:r w:rsidRPr="00B5730D">
        <w:rPr>
          <w:b/>
          <w:bCs/>
          <w:noProof w:val="0"/>
          <w:sz w:val="24"/>
          <w:rtl/>
        </w:rPr>
        <w:t>הצהרת עדכון</w:t>
      </w:r>
      <w:r w:rsidRPr="00B5730D">
        <w:rPr>
          <w:noProof w:val="0"/>
          <w:sz w:val="24"/>
          <w:rtl/>
        </w:rPr>
        <w:t xml:space="preserve">"). </w:t>
      </w:r>
      <w:r w:rsidRPr="00B5730D">
        <w:rPr>
          <w:rFonts w:cs="Guttman Yad-Brush"/>
          <w:noProof w:val="0"/>
          <w:sz w:val="24"/>
          <w:rtl/>
        </w:rPr>
        <w:t xml:space="preserve"> </w:t>
      </w:r>
      <w:r w:rsidRPr="00B5730D">
        <w:rPr>
          <w:noProof w:val="0"/>
          <w:sz w:val="24"/>
          <w:rtl/>
        </w:rPr>
        <w:t xml:space="preserve"> </w:t>
      </w:r>
      <w:r w:rsidRPr="00B5730D">
        <w:rPr>
          <w:rFonts w:cs="Guttman Yad-Brush"/>
          <w:b/>
          <w:bCs/>
          <w:i/>
          <w:iCs/>
          <w:noProof w:val="0"/>
          <w:sz w:val="24"/>
          <w:rtl/>
        </w:rPr>
        <w:t xml:space="preserve"> </w:t>
      </w:r>
    </w:p>
    <w:p w:rsidR="00DF3791" w:rsidRPr="001F41E8" w:rsidRDefault="00B72154" w:rsidP="001F41E8">
      <w:pPr>
        <w:pStyle w:val="7"/>
        <w:numPr>
          <w:ilvl w:val="0"/>
          <w:numId w:val="94"/>
        </w:numPr>
        <w:tabs>
          <w:tab w:val="clear" w:pos="509"/>
          <w:tab w:val="clear" w:pos="540"/>
          <w:tab w:val="clear" w:pos="651"/>
          <w:tab w:val="clear" w:pos="859"/>
        </w:tabs>
        <w:spacing w:before="0"/>
        <w:ind w:left="368" w:hanging="477"/>
        <w:jc w:val="left"/>
        <w:rPr>
          <w:sz w:val="26"/>
          <w:szCs w:val="26"/>
          <w:u w:val="single"/>
          <w:rtl/>
        </w:rPr>
      </w:pPr>
      <w:r w:rsidRPr="001F41E8">
        <w:rPr>
          <w:sz w:val="26"/>
          <w:szCs w:val="26"/>
          <w:u w:val="single"/>
          <w:rtl/>
        </w:rPr>
        <w:t>פסילת הצעות</w:t>
      </w:r>
    </w:p>
    <w:p w:rsidR="00B940BA" w:rsidRPr="00B940BA" w:rsidRDefault="00B940BA" w:rsidP="00B940BA">
      <w:pPr>
        <w:pStyle w:val="af7"/>
        <w:numPr>
          <w:ilvl w:val="0"/>
          <w:numId w:val="97"/>
        </w:numPr>
        <w:spacing w:before="0"/>
        <w:contextualSpacing w:val="0"/>
        <w:jc w:val="left"/>
        <w:rPr>
          <w:rFonts w:ascii="Times New Roman" w:hAnsi="Times New Roman" w:cs="David"/>
          <w:vanish/>
          <w:sz w:val="24"/>
          <w:szCs w:val="24"/>
          <w:rtl/>
        </w:rPr>
      </w:pPr>
    </w:p>
    <w:p w:rsidR="00B940BA" w:rsidRPr="00B940BA" w:rsidRDefault="00B940BA" w:rsidP="00B940BA">
      <w:pPr>
        <w:pStyle w:val="af7"/>
        <w:numPr>
          <w:ilvl w:val="0"/>
          <w:numId w:val="97"/>
        </w:numPr>
        <w:spacing w:before="0"/>
        <w:contextualSpacing w:val="0"/>
        <w:jc w:val="left"/>
        <w:rPr>
          <w:rFonts w:ascii="Times New Roman" w:hAnsi="Times New Roman" w:cs="David"/>
          <w:vanish/>
          <w:sz w:val="24"/>
          <w:szCs w:val="24"/>
          <w:rtl/>
        </w:rPr>
      </w:pPr>
    </w:p>
    <w:p w:rsidR="00DF3791" w:rsidRDefault="00B72154" w:rsidP="00316E77">
      <w:pPr>
        <w:numPr>
          <w:ilvl w:val="1"/>
          <w:numId w:val="97"/>
        </w:numPr>
        <w:tabs>
          <w:tab w:val="clear" w:pos="390"/>
          <w:tab w:val="num" w:pos="935"/>
        </w:tabs>
        <w:spacing w:before="0"/>
        <w:ind w:left="935" w:hanging="567"/>
        <w:rPr>
          <w:sz w:val="24"/>
        </w:rPr>
      </w:pPr>
      <w:r w:rsidRPr="00456E35">
        <w:rPr>
          <w:sz w:val="24"/>
          <w:rtl/>
        </w:rPr>
        <w:t xml:space="preserve">מבלי לגרוע מהיקף הסמכות המוענק לועדת המכרזים על פי כל דין או על פי מסמכי המכרז, ועדת המכרזים רשאית: </w:t>
      </w:r>
    </w:p>
    <w:p w:rsidR="00DF3791" w:rsidRDefault="00B72154">
      <w:pPr>
        <w:numPr>
          <w:ilvl w:val="2"/>
          <w:numId w:val="28"/>
        </w:numPr>
        <w:tabs>
          <w:tab w:val="clear" w:pos="1474"/>
          <w:tab w:val="num" w:pos="1190"/>
        </w:tabs>
        <w:ind w:left="1190"/>
        <w:rPr>
          <w:noProof w:val="0"/>
          <w:sz w:val="24"/>
          <w:rtl/>
        </w:rPr>
      </w:pPr>
      <w:r w:rsidRPr="00B5730D">
        <w:rPr>
          <w:noProof w:val="0"/>
          <w:sz w:val="24"/>
          <w:rtl/>
        </w:rPr>
        <w:t xml:space="preserve">לפסול הצעות חלקיות, חסרות, מותנות, מסויגות, מוטעות או מבוססות על הנחות בלתי נכונות או על הבנה מוטעית של מסמכי המכרז, או  תכסיסניות או הצעות הכוללות הצעת מחיר בלתי סבירה, זולת אם החליטה ועדת המכרזים אחרת. החלטת ועדת המכרזים וטעמיה ירשמו בפרוטוקול. </w:t>
      </w:r>
    </w:p>
    <w:p w:rsidR="00DF3791" w:rsidRDefault="00B72154">
      <w:pPr>
        <w:numPr>
          <w:ilvl w:val="2"/>
          <w:numId w:val="28"/>
        </w:numPr>
        <w:tabs>
          <w:tab w:val="clear" w:pos="1474"/>
          <w:tab w:val="num" w:pos="1190"/>
        </w:tabs>
        <w:ind w:left="1190"/>
        <w:rPr>
          <w:sz w:val="24"/>
        </w:rPr>
      </w:pPr>
      <w:r w:rsidRPr="00B5730D">
        <w:rPr>
          <w:noProof w:val="0"/>
          <w:sz w:val="24"/>
          <w:rtl/>
        </w:rPr>
        <w:t>ועדת המכרזים רשאית לא להתחשב כלל בהצעה שהיא בלתי סבירה או שחסרה בה התייחסות מפורטת לסעיף מסעיפי המכרז שלדעת ועדת המכרזים מונעת הערכת ההצעה כדבעי.</w:t>
      </w:r>
    </w:p>
    <w:p w:rsidR="00DF3791" w:rsidRDefault="00B72154" w:rsidP="00316E77">
      <w:pPr>
        <w:numPr>
          <w:ilvl w:val="1"/>
          <w:numId w:val="97"/>
        </w:numPr>
        <w:tabs>
          <w:tab w:val="clear" w:pos="390"/>
          <w:tab w:val="num" w:pos="935"/>
        </w:tabs>
        <w:spacing w:before="0"/>
        <w:ind w:left="935" w:hanging="567"/>
        <w:rPr>
          <w:sz w:val="24"/>
        </w:rPr>
      </w:pPr>
      <w:r w:rsidRPr="00456E35">
        <w:rPr>
          <w:sz w:val="24"/>
          <w:rtl/>
        </w:rPr>
        <w:t xml:space="preserve">בנוסף ומבלי לגרוע מהוראות המכרז, הוראות כל דין והלכה פסוקה, ועדת המכרזים רשאית מנימוקים שיירשמו להורות על תיקון כל פגם שנפל בהצעה או להבליג על הפגם, וזאת אם מצאה כי החלטה זו משרתת באופן המרבי  את טובת הציבור ואת תכליתו של מכרז זה. </w:t>
      </w:r>
    </w:p>
    <w:p w:rsidR="00DF3791" w:rsidRDefault="00B72154" w:rsidP="00316E77">
      <w:pPr>
        <w:numPr>
          <w:ilvl w:val="1"/>
          <w:numId w:val="97"/>
        </w:numPr>
        <w:tabs>
          <w:tab w:val="clear" w:pos="390"/>
          <w:tab w:val="num" w:pos="935"/>
        </w:tabs>
        <w:spacing w:before="0"/>
        <w:ind w:left="935" w:hanging="567"/>
        <w:rPr>
          <w:sz w:val="24"/>
          <w:rtl/>
        </w:rPr>
      </w:pPr>
      <w:r w:rsidRPr="00456E35">
        <w:rPr>
          <w:sz w:val="24"/>
          <w:rtl/>
        </w:rPr>
        <w:t xml:space="preserve">על אף האמור, ועדת המכרזים רשאית להחליט, כי אי התאמה לתנאי המכרז הייתה בגדר טעות סופר או טעות חשבונאית בהצעה, ולתקנה; תיקון כאמור יעשה במהלך בדיקת ההצעות למכרז בידי ועדת המכרזים וירשם בפרוטוקול. </w:t>
      </w:r>
    </w:p>
    <w:p w:rsidR="00DF3791" w:rsidRDefault="00B72154" w:rsidP="00316E77">
      <w:pPr>
        <w:numPr>
          <w:ilvl w:val="1"/>
          <w:numId w:val="97"/>
        </w:numPr>
        <w:tabs>
          <w:tab w:val="clear" w:pos="390"/>
          <w:tab w:val="num" w:pos="935"/>
        </w:tabs>
        <w:spacing w:before="0"/>
        <w:ind w:left="935" w:hanging="567"/>
        <w:rPr>
          <w:sz w:val="24"/>
          <w:rtl/>
        </w:rPr>
      </w:pPr>
      <w:bookmarkStart w:id="25" w:name="_Ref326169305"/>
      <w:r w:rsidRPr="00456E35">
        <w:rPr>
          <w:sz w:val="24"/>
          <w:rtl/>
        </w:rPr>
        <w:t>מבלי לגרוע מסמכויות ועדת המכרזים על פי מסמכי המכרז או לפי כל דין, בכל אחד מהמקרים הבאים תהא ועדת המכרזים רשאית לפסול מציע, או להתנות את המשך השתתפותו בתנאים או הנחיות שתקבע ועדת המכרזים:</w:t>
      </w:r>
      <w:bookmarkEnd w:id="25"/>
    </w:p>
    <w:p w:rsidR="00DF3791" w:rsidRDefault="00B72154" w:rsidP="00316E77">
      <w:pPr>
        <w:numPr>
          <w:ilvl w:val="3"/>
          <w:numId w:val="23"/>
        </w:numPr>
        <w:tabs>
          <w:tab w:val="clear" w:pos="1814"/>
          <w:tab w:val="num" w:pos="1190"/>
        </w:tabs>
        <w:ind w:left="1190"/>
        <w:rPr>
          <w:noProof w:val="0"/>
          <w:sz w:val="24"/>
          <w:rtl/>
        </w:rPr>
      </w:pPr>
      <w:r w:rsidRPr="00B5730D">
        <w:rPr>
          <w:noProof w:val="0"/>
          <w:sz w:val="24"/>
          <w:rtl/>
        </w:rPr>
        <w:t>שינוי בשליטה במציע אשר לא אושר מראש על ידי ועדת המכרזים;</w:t>
      </w:r>
    </w:p>
    <w:p w:rsidR="00DF3791" w:rsidRDefault="00B72154">
      <w:pPr>
        <w:numPr>
          <w:ilvl w:val="3"/>
          <w:numId w:val="23"/>
        </w:numPr>
        <w:tabs>
          <w:tab w:val="clear" w:pos="1814"/>
          <w:tab w:val="num" w:pos="1190"/>
        </w:tabs>
        <w:ind w:left="1190"/>
        <w:rPr>
          <w:noProof w:val="0"/>
          <w:sz w:val="24"/>
          <w:rtl/>
        </w:rPr>
      </w:pPr>
      <w:r w:rsidRPr="00B5730D">
        <w:rPr>
          <w:noProof w:val="0"/>
          <w:sz w:val="24"/>
          <w:rtl/>
        </w:rPr>
        <w:t>ככל שננקטו נגד הגוף המציע הליכי פשיטת רגל, או שגוף כאמור פתח בעצמו בהליכי פשיטת רגל, או הוצא נגדו צו כינוס נכסים, או שמונה לו כונס נכסים זמני או קבוע, או שגוף כאמור הגיע להסדר נושים עם נושיו או שהציע להם להגיע להסדר נושים, או כל הליך בעל אופי דומה, ובלבד שהליך כאמור לא נעשה כחלק ממיזוג או שינוי מבני שאושר  מראש על ידי ועדת המכרזים;</w:t>
      </w:r>
    </w:p>
    <w:p w:rsidR="00DF3791" w:rsidRDefault="00B72154">
      <w:pPr>
        <w:numPr>
          <w:ilvl w:val="3"/>
          <w:numId w:val="23"/>
        </w:numPr>
        <w:tabs>
          <w:tab w:val="clear" w:pos="1814"/>
          <w:tab w:val="num" w:pos="1190"/>
        </w:tabs>
        <w:ind w:left="1190"/>
        <w:rPr>
          <w:noProof w:val="0"/>
          <w:sz w:val="24"/>
          <w:rtl/>
        </w:rPr>
      </w:pPr>
      <w:r w:rsidRPr="00B5730D">
        <w:rPr>
          <w:noProof w:val="0"/>
          <w:sz w:val="24"/>
          <w:rtl/>
        </w:rPr>
        <w:t>הרשעה של הגוף המציע ו/או נושאי המשרה בו בעבירה פלילית, או במקרה בו מתנהלים נגד מי מהם הליכים פליליים בקשר עם עבירה פלילית;</w:t>
      </w:r>
    </w:p>
    <w:p w:rsidR="00DF3791" w:rsidRDefault="00B72154">
      <w:pPr>
        <w:numPr>
          <w:ilvl w:val="3"/>
          <w:numId w:val="23"/>
        </w:numPr>
        <w:tabs>
          <w:tab w:val="clear" w:pos="1814"/>
          <w:tab w:val="num" w:pos="1190"/>
        </w:tabs>
        <w:ind w:left="1190"/>
        <w:rPr>
          <w:noProof w:val="0"/>
          <w:sz w:val="24"/>
          <w:rtl/>
        </w:rPr>
      </w:pPr>
      <w:r w:rsidRPr="00B5730D">
        <w:rPr>
          <w:noProof w:val="0"/>
          <w:sz w:val="24"/>
          <w:rtl/>
        </w:rPr>
        <w:t>התרחשות של אירוע יוצא דופן אשר יש בו, לפי שיקול דעתה של ועדת המכרזים, השלכה שלילית מהותית על יכולתו של הגוף מציע ליתן את השירותים נשוא המכרז;</w:t>
      </w:r>
    </w:p>
    <w:p w:rsidR="00DF3791" w:rsidRDefault="00B72154">
      <w:pPr>
        <w:numPr>
          <w:ilvl w:val="3"/>
          <w:numId w:val="23"/>
        </w:numPr>
        <w:tabs>
          <w:tab w:val="clear" w:pos="1814"/>
          <w:tab w:val="num" w:pos="1190"/>
        </w:tabs>
        <w:ind w:left="1190"/>
        <w:rPr>
          <w:noProof w:val="0"/>
          <w:sz w:val="24"/>
          <w:rtl/>
        </w:rPr>
      </w:pPr>
      <w:r w:rsidRPr="00B5730D">
        <w:rPr>
          <w:noProof w:val="0"/>
          <w:sz w:val="24"/>
          <w:rtl/>
        </w:rPr>
        <w:lastRenderedPageBreak/>
        <w:t xml:space="preserve">הגשת מידע שקרי או מטעה לועדת המכרזים; </w:t>
      </w:r>
    </w:p>
    <w:p w:rsidR="00DF3791" w:rsidRDefault="00B72154" w:rsidP="00A123EE">
      <w:pPr>
        <w:numPr>
          <w:ilvl w:val="3"/>
          <w:numId w:val="23"/>
        </w:numPr>
        <w:tabs>
          <w:tab w:val="clear" w:pos="1814"/>
          <w:tab w:val="num" w:pos="1190"/>
        </w:tabs>
        <w:ind w:left="1190"/>
        <w:rPr>
          <w:sz w:val="24"/>
        </w:rPr>
      </w:pPr>
      <w:r w:rsidRPr="00B5730D">
        <w:rPr>
          <w:noProof w:val="0"/>
          <w:sz w:val="24"/>
          <w:rtl/>
        </w:rPr>
        <w:t xml:space="preserve">כתוצאה משינוי שהתרחש בגוף המציע לאחר הגשת ההצעה, הגוף המציע אינו עומד יותר בתנאי הסף המפורטים בסעיף </w:t>
      </w:r>
      <w:r w:rsidR="00A123EE">
        <w:rPr>
          <w:rFonts w:hint="cs"/>
          <w:noProof w:val="0"/>
          <w:sz w:val="24"/>
          <w:rtl/>
        </w:rPr>
        <w:t>8</w:t>
      </w:r>
      <w:r w:rsidRPr="00B5730D">
        <w:rPr>
          <w:noProof w:val="0"/>
          <w:sz w:val="24"/>
          <w:rtl/>
        </w:rPr>
        <w:t xml:space="preserve"> לעיל.</w:t>
      </w:r>
    </w:p>
    <w:p w:rsidR="00DF3791" w:rsidRPr="001F41E8" w:rsidRDefault="00B72154" w:rsidP="001F41E8">
      <w:pPr>
        <w:pStyle w:val="7"/>
        <w:numPr>
          <w:ilvl w:val="0"/>
          <w:numId w:val="94"/>
        </w:numPr>
        <w:tabs>
          <w:tab w:val="clear" w:pos="509"/>
          <w:tab w:val="clear" w:pos="540"/>
          <w:tab w:val="clear" w:pos="651"/>
          <w:tab w:val="clear" w:pos="859"/>
        </w:tabs>
        <w:spacing w:before="0"/>
        <w:ind w:left="368" w:hanging="477"/>
        <w:jc w:val="left"/>
        <w:rPr>
          <w:sz w:val="26"/>
          <w:szCs w:val="26"/>
          <w:u w:val="single"/>
          <w:rtl/>
        </w:rPr>
      </w:pPr>
      <w:r w:rsidRPr="001F41E8">
        <w:rPr>
          <w:sz w:val="26"/>
          <w:szCs w:val="26"/>
          <w:u w:val="single"/>
          <w:rtl/>
        </w:rPr>
        <w:t>החתימה על ההסכם</w:t>
      </w:r>
    </w:p>
    <w:p w:rsidR="002D1EB0" w:rsidRPr="002D1EB0" w:rsidRDefault="002D1EB0" w:rsidP="002D1EB0">
      <w:pPr>
        <w:pStyle w:val="af7"/>
        <w:numPr>
          <w:ilvl w:val="0"/>
          <w:numId w:val="13"/>
        </w:numPr>
        <w:spacing w:before="0"/>
        <w:contextualSpacing w:val="0"/>
        <w:rPr>
          <w:rFonts w:ascii="Times New Roman" w:hAnsi="Times New Roman" w:cs="David"/>
          <w:vanish/>
          <w:sz w:val="24"/>
          <w:szCs w:val="24"/>
          <w:rtl/>
        </w:rPr>
      </w:pPr>
    </w:p>
    <w:p w:rsidR="002D1EB0" w:rsidRPr="002D1EB0" w:rsidRDefault="002D1EB0" w:rsidP="002D1EB0">
      <w:pPr>
        <w:pStyle w:val="af7"/>
        <w:numPr>
          <w:ilvl w:val="0"/>
          <w:numId w:val="13"/>
        </w:numPr>
        <w:spacing w:before="0"/>
        <w:contextualSpacing w:val="0"/>
        <w:rPr>
          <w:rFonts w:ascii="Times New Roman" w:hAnsi="Times New Roman" w:cs="David"/>
          <w:vanish/>
          <w:sz w:val="24"/>
          <w:szCs w:val="24"/>
          <w:rtl/>
        </w:rPr>
      </w:pPr>
    </w:p>
    <w:p w:rsidR="002D1EB0" w:rsidRPr="002D1EB0" w:rsidRDefault="002D1EB0" w:rsidP="002D1EB0">
      <w:pPr>
        <w:pStyle w:val="af7"/>
        <w:numPr>
          <w:ilvl w:val="0"/>
          <w:numId w:val="13"/>
        </w:numPr>
        <w:spacing w:before="0"/>
        <w:contextualSpacing w:val="0"/>
        <w:rPr>
          <w:rFonts w:ascii="Times New Roman" w:hAnsi="Times New Roman" w:cs="David"/>
          <w:vanish/>
          <w:sz w:val="24"/>
          <w:szCs w:val="24"/>
          <w:rtl/>
        </w:rPr>
      </w:pPr>
    </w:p>
    <w:p w:rsidR="002D1EB0" w:rsidRPr="002D1EB0" w:rsidRDefault="002D1EB0" w:rsidP="002D1EB0">
      <w:pPr>
        <w:pStyle w:val="af7"/>
        <w:numPr>
          <w:ilvl w:val="0"/>
          <w:numId w:val="13"/>
        </w:numPr>
        <w:spacing w:before="0"/>
        <w:contextualSpacing w:val="0"/>
        <w:rPr>
          <w:rFonts w:ascii="Times New Roman" w:hAnsi="Times New Roman" w:cs="David"/>
          <w:vanish/>
          <w:sz w:val="24"/>
          <w:szCs w:val="24"/>
          <w:rtl/>
        </w:rPr>
      </w:pPr>
    </w:p>
    <w:p w:rsidR="002D1EB0" w:rsidRPr="002D1EB0" w:rsidRDefault="002D1EB0" w:rsidP="002D1EB0">
      <w:pPr>
        <w:pStyle w:val="af7"/>
        <w:numPr>
          <w:ilvl w:val="0"/>
          <w:numId w:val="13"/>
        </w:numPr>
        <w:spacing w:before="0"/>
        <w:contextualSpacing w:val="0"/>
        <w:rPr>
          <w:rFonts w:ascii="Times New Roman" w:hAnsi="Times New Roman" w:cs="David"/>
          <w:vanish/>
          <w:sz w:val="24"/>
          <w:szCs w:val="24"/>
          <w:rtl/>
        </w:rPr>
      </w:pPr>
    </w:p>
    <w:p w:rsidR="002D1EB0" w:rsidRPr="002D1EB0" w:rsidRDefault="002D1EB0" w:rsidP="002D1EB0">
      <w:pPr>
        <w:pStyle w:val="af7"/>
        <w:numPr>
          <w:ilvl w:val="0"/>
          <w:numId w:val="13"/>
        </w:numPr>
        <w:spacing w:before="0"/>
        <w:contextualSpacing w:val="0"/>
        <w:rPr>
          <w:rFonts w:ascii="Times New Roman" w:hAnsi="Times New Roman" w:cs="David"/>
          <w:vanish/>
          <w:sz w:val="24"/>
          <w:szCs w:val="24"/>
          <w:rtl/>
        </w:rPr>
      </w:pPr>
    </w:p>
    <w:p w:rsidR="002D1EB0" w:rsidRPr="002D1EB0" w:rsidRDefault="002D1EB0" w:rsidP="002D1EB0">
      <w:pPr>
        <w:pStyle w:val="af7"/>
        <w:numPr>
          <w:ilvl w:val="0"/>
          <w:numId w:val="13"/>
        </w:numPr>
        <w:spacing w:before="0"/>
        <w:contextualSpacing w:val="0"/>
        <w:rPr>
          <w:rFonts w:ascii="Times New Roman" w:hAnsi="Times New Roman" w:cs="David"/>
          <w:vanish/>
          <w:sz w:val="24"/>
          <w:szCs w:val="24"/>
          <w:rtl/>
        </w:rPr>
      </w:pPr>
    </w:p>
    <w:p w:rsidR="002D1EB0" w:rsidRPr="002D1EB0" w:rsidRDefault="002D1EB0" w:rsidP="002D1EB0">
      <w:pPr>
        <w:pStyle w:val="af7"/>
        <w:numPr>
          <w:ilvl w:val="0"/>
          <w:numId w:val="13"/>
        </w:numPr>
        <w:spacing w:before="0"/>
        <w:contextualSpacing w:val="0"/>
        <w:rPr>
          <w:rFonts w:ascii="Times New Roman" w:hAnsi="Times New Roman" w:cs="David"/>
          <w:vanish/>
          <w:sz w:val="24"/>
          <w:szCs w:val="24"/>
          <w:rtl/>
        </w:rPr>
      </w:pPr>
    </w:p>
    <w:p w:rsidR="002D1EB0" w:rsidRPr="002D1EB0" w:rsidRDefault="002D1EB0" w:rsidP="002D1EB0">
      <w:pPr>
        <w:pStyle w:val="af7"/>
        <w:numPr>
          <w:ilvl w:val="0"/>
          <w:numId w:val="13"/>
        </w:numPr>
        <w:spacing w:before="0"/>
        <w:contextualSpacing w:val="0"/>
        <w:rPr>
          <w:rFonts w:ascii="Times New Roman" w:hAnsi="Times New Roman" w:cs="David"/>
          <w:vanish/>
          <w:sz w:val="24"/>
          <w:szCs w:val="24"/>
          <w:rtl/>
        </w:rPr>
      </w:pPr>
    </w:p>
    <w:p w:rsidR="002D1EB0" w:rsidRPr="002D1EB0" w:rsidRDefault="002D1EB0" w:rsidP="002D1EB0">
      <w:pPr>
        <w:pStyle w:val="af7"/>
        <w:numPr>
          <w:ilvl w:val="0"/>
          <w:numId w:val="13"/>
        </w:numPr>
        <w:spacing w:before="0"/>
        <w:contextualSpacing w:val="0"/>
        <w:rPr>
          <w:rFonts w:ascii="Times New Roman" w:hAnsi="Times New Roman" w:cs="David"/>
          <w:vanish/>
          <w:sz w:val="24"/>
          <w:szCs w:val="24"/>
          <w:rtl/>
        </w:rPr>
      </w:pPr>
    </w:p>
    <w:p w:rsidR="002D1EB0" w:rsidRPr="002D1EB0" w:rsidRDefault="002D1EB0" w:rsidP="002D1EB0">
      <w:pPr>
        <w:pStyle w:val="af7"/>
        <w:numPr>
          <w:ilvl w:val="0"/>
          <w:numId w:val="13"/>
        </w:numPr>
        <w:spacing w:before="0"/>
        <w:contextualSpacing w:val="0"/>
        <w:rPr>
          <w:rFonts w:ascii="Times New Roman" w:hAnsi="Times New Roman" w:cs="David"/>
          <w:vanish/>
          <w:sz w:val="24"/>
          <w:szCs w:val="24"/>
          <w:rtl/>
        </w:rPr>
      </w:pPr>
    </w:p>
    <w:p w:rsidR="002D1EB0" w:rsidRPr="002D1EB0" w:rsidRDefault="002D1EB0" w:rsidP="002D1EB0">
      <w:pPr>
        <w:pStyle w:val="af7"/>
        <w:numPr>
          <w:ilvl w:val="0"/>
          <w:numId w:val="13"/>
        </w:numPr>
        <w:spacing w:before="0"/>
        <w:contextualSpacing w:val="0"/>
        <w:rPr>
          <w:rFonts w:ascii="Times New Roman" w:hAnsi="Times New Roman" w:cs="David"/>
          <w:vanish/>
          <w:sz w:val="24"/>
          <w:szCs w:val="24"/>
          <w:rtl/>
        </w:rPr>
      </w:pPr>
    </w:p>
    <w:p w:rsidR="00DF3791" w:rsidRDefault="00B72154" w:rsidP="006B56A8">
      <w:pPr>
        <w:numPr>
          <w:ilvl w:val="1"/>
          <w:numId w:val="13"/>
        </w:numPr>
        <w:spacing w:before="0"/>
        <w:rPr>
          <w:sz w:val="24"/>
          <w:rtl/>
        </w:rPr>
      </w:pPr>
      <w:r w:rsidRPr="00456E35">
        <w:rPr>
          <w:sz w:val="24"/>
          <w:rtl/>
        </w:rPr>
        <w:t xml:space="preserve">הגוף המציע שיזכה במכרז יידרש לחתום על ההסכם המצורף כנספח </w:t>
      </w:r>
      <w:r w:rsidR="006B56A8">
        <w:rPr>
          <w:rFonts w:hint="cs"/>
          <w:sz w:val="24"/>
          <w:rtl/>
        </w:rPr>
        <w:t>ג</w:t>
      </w:r>
      <w:r w:rsidR="006B56A8" w:rsidRPr="00456E35">
        <w:rPr>
          <w:sz w:val="24"/>
          <w:rtl/>
        </w:rPr>
        <w:t xml:space="preserve">' </w:t>
      </w:r>
      <w:r w:rsidRPr="00456E35">
        <w:rPr>
          <w:sz w:val="24"/>
          <w:rtl/>
        </w:rPr>
        <w:t>למסמכי המכרז. הזוכה יספק את השירותים בהתאם להוראות המכרז וההסכם, על נספחיו, הצעתו על כל נספחיה והצהרותיו</w:t>
      </w:r>
      <w:r>
        <w:rPr>
          <w:sz w:val="24"/>
          <w:rtl/>
        </w:rPr>
        <w:t>. מ</w:t>
      </w:r>
      <w:r w:rsidRPr="00456E35">
        <w:rPr>
          <w:sz w:val="24"/>
          <w:rtl/>
        </w:rPr>
        <w:t>ובהר כי לא ינוהל עם הזוכה במכרז משא ומתן על נוסח ההסכם וכי בהגשת הצעתו למכרז זה מוחזק כל מציע כמי שהסכים לכל תנאי ההסכם.</w:t>
      </w:r>
      <w:r>
        <w:rPr>
          <w:sz w:val="24"/>
          <w:rtl/>
        </w:rPr>
        <w:t xml:space="preserve"> </w:t>
      </w:r>
      <w:r w:rsidRPr="00456E35">
        <w:rPr>
          <w:sz w:val="24"/>
          <w:rtl/>
        </w:rPr>
        <w:t xml:space="preserve">מובהר עוד, כי ועדת המכרזים תהיה רשאית לפסול הצעה אשר תכלול הסתייגויות ו/או שינויים בהסכם. </w:t>
      </w:r>
    </w:p>
    <w:p w:rsidR="00DF3791" w:rsidRDefault="00B72154" w:rsidP="00744427">
      <w:pPr>
        <w:numPr>
          <w:ilvl w:val="1"/>
          <w:numId w:val="13"/>
        </w:numPr>
        <w:spacing w:before="0"/>
        <w:rPr>
          <w:sz w:val="24"/>
          <w:rtl/>
        </w:rPr>
      </w:pPr>
      <w:r w:rsidRPr="00456E35">
        <w:rPr>
          <w:sz w:val="24"/>
          <w:rtl/>
        </w:rPr>
        <w:t xml:space="preserve">במקרה של אי חתימה על ההסכם בהתאם לדרישות המשרד יהיה המשרד רשאי לחלט את ערבות המכרז, כולה או חלקה, וזאת מבלי שיהיה בכך כדי לגרוע מזכותו של המשרד להיפרע מהמציע בגין כל נזק שנגרם לו כתוצאה מהפרה זו. </w:t>
      </w:r>
    </w:p>
    <w:p w:rsidR="00DF3791" w:rsidRDefault="00B72154" w:rsidP="00744427">
      <w:pPr>
        <w:numPr>
          <w:ilvl w:val="1"/>
          <w:numId w:val="13"/>
        </w:numPr>
        <w:spacing w:before="0"/>
        <w:rPr>
          <w:sz w:val="24"/>
        </w:rPr>
      </w:pPr>
      <w:r w:rsidRPr="00456E35">
        <w:rPr>
          <w:sz w:val="24"/>
          <w:rtl/>
        </w:rPr>
        <w:t xml:space="preserve">במקרה של אי התייצבות הגוף המציע לחתום על ההסכם או במקרה של הפרה אחרת של ההסכם בסמוך לאחר חתימתו, רשאית ועדת המכרזים להתכנס ולבחור במציע אחר כזוכה במכרז. במקרה כזה יחול הכלל האמור לעיל וכל הוראות המכרז על נספחיו על הזוכה החלופי. </w:t>
      </w:r>
    </w:p>
    <w:p w:rsidR="00DF3791" w:rsidRDefault="00B72154" w:rsidP="00744427">
      <w:pPr>
        <w:numPr>
          <w:ilvl w:val="1"/>
          <w:numId w:val="13"/>
        </w:numPr>
        <w:spacing w:before="0"/>
        <w:rPr>
          <w:sz w:val="24"/>
          <w:rtl/>
        </w:rPr>
      </w:pPr>
      <w:r w:rsidRPr="00626DAE">
        <w:rPr>
          <w:sz w:val="24"/>
          <w:rtl/>
        </w:rPr>
        <w:t>במקרה שגם הזוכה החלופי נמנע מלחתום על החוזה רשאית ועדת המכרזים לבחור במציע  הבא בתור אחריו, בתנאים המפורטים לעיל.</w:t>
      </w:r>
    </w:p>
    <w:p w:rsidR="00DF3791" w:rsidRPr="001F41E8" w:rsidRDefault="00B72154" w:rsidP="001F41E8">
      <w:pPr>
        <w:pStyle w:val="7"/>
        <w:numPr>
          <w:ilvl w:val="0"/>
          <w:numId w:val="94"/>
        </w:numPr>
        <w:tabs>
          <w:tab w:val="clear" w:pos="509"/>
          <w:tab w:val="clear" w:pos="540"/>
          <w:tab w:val="clear" w:pos="651"/>
          <w:tab w:val="clear" w:pos="859"/>
        </w:tabs>
        <w:spacing w:before="0"/>
        <w:ind w:left="368" w:hanging="477"/>
        <w:jc w:val="left"/>
        <w:rPr>
          <w:sz w:val="26"/>
          <w:szCs w:val="26"/>
          <w:u w:val="single"/>
          <w:rtl/>
        </w:rPr>
      </w:pPr>
      <w:r w:rsidRPr="001F41E8">
        <w:rPr>
          <w:sz w:val="26"/>
          <w:szCs w:val="26"/>
          <w:u w:val="single"/>
          <w:rtl/>
        </w:rPr>
        <w:t>היררכיה בין המכרז להסכם</w:t>
      </w:r>
    </w:p>
    <w:p w:rsidR="00180B7E" w:rsidRPr="00180B7E" w:rsidRDefault="00180B7E" w:rsidP="00180B7E">
      <w:pPr>
        <w:pStyle w:val="af7"/>
        <w:numPr>
          <w:ilvl w:val="0"/>
          <w:numId w:val="13"/>
        </w:numPr>
        <w:spacing w:before="0"/>
        <w:contextualSpacing w:val="0"/>
        <w:rPr>
          <w:rFonts w:ascii="Times New Roman" w:hAnsi="Times New Roman" w:cs="David"/>
          <w:vanish/>
          <w:sz w:val="24"/>
          <w:szCs w:val="24"/>
          <w:rtl/>
        </w:rPr>
      </w:pPr>
    </w:p>
    <w:p w:rsidR="00DF3791" w:rsidRDefault="00B72154" w:rsidP="00180B7E">
      <w:pPr>
        <w:numPr>
          <w:ilvl w:val="1"/>
          <w:numId w:val="13"/>
        </w:numPr>
        <w:tabs>
          <w:tab w:val="clear" w:pos="1191"/>
          <w:tab w:val="num" w:pos="992"/>
        </w:tabs>
        <w:spacing w:before="0"/>
        <w:ind w:left="992"/>
        <w:rPr>
          <w:sz w:val="24"/>
        </w:rPr>
      </w:pPr>
      <w:r w:rsidRPr="00626DAE">
        <w:rPr>
          <w:sz w:val="24"/>
          <w:rtl/>
        </w:rPr>
        <w:t xml:space="preserve">ההסכם המצורף כנספח </w:t>
      </w:r>
      <w:r w:rsidR="00BB2DD4">
        <w:rPr>
          <w:rFonts w:hint="cs"/>
          <w:sz w:val="24"/>
          <w:rtl/>
        </w:rPr>
        <w:t>ג'</w:t>
      </w:r>
      <w:r w:rsidRPr="00626DAE">
        <w:rPr>
          <w:sz w:val="24"/>
          <w:rtl/>
        </w:rPr>
        <w:t xml:space="preserve"> למסמכי מכרז זה, על נספחיו, מהווה חלק בלתי נפרד ממסמכי המכרז. יש לראות את המכרז, את הצעת המציע על נספחיה ואת ההסכם על נספחיו כמסמך אחד משלים זה את זה ויקראו כיחידה אחת. </w:t>
      </w:r>
    </w:p>
    <w:p w:rsidR="00DF3791" w:rsidRDefault="00B72154" w:rsidP="002D1EB0">
      <w:pPr>
        <w:numPr>
          <w:ilvl w:val="1"/>
          <w:numId w:val="13"/>
        </w:numPr>
        <w:tabs>
          <w:tab w:val="clear" w:pos="1191"/>
          <w:tab w:val="num" w:pos="992"/>
        </w:tabs>
        <w:spacing w:before="0"/>
        <w:ind w:left="992"/>
        <w:rPr>
          <w:sz w:val="24"/>
        </w:rPr>
      </w:pPr>
      <w:r w:rsidRPr="00626DAE">
        <w:rPr>
          <w:sz w:val="24"/>
          <w:rtl/>
        </w:rPr>
        <w:t xml:space="preserve">בכל מקרה של סתירה בין נוסח המכרז לבין נוסח ההסכם יעשה מאמץ ליישב בין שני הנוסחים. </w:t>
      </w:r>
    </w:p>
    <w:p w:rsidR="00DF3791" w:rsidRDefault="00B72154" w:rsidP="002D1EB0">
      <w:pPr>
        <w:numPr>
          <w:ilvl w:val="1"/>
          <w:numId w:val="13"/>
        </w:numPr>
        <w:tabs>
          <w:tab w:val="clear" w:pos="1191"/>
          <w:tab w:val="num" w:pos="992"/>
        </w:tabs>
        <w:spacing w:before="0"/>
        <w:ind w:left="992"/>
        <w:rPr>
          <w:sz w:val="24"/>
        </w:rPr>
      </w:pPr>
      <w:r w:rsidRPr="00626DAE">
        <w:rPr>
          <w:sz w:val="24"/>
          <w:rtl/>
        </w:rPr>
        <w:t xml:space="preserve">בנסיבות שבהן לא ניתן ליישב בין נוסח המכרז לבין נוסח ההסכם יגבר </w:t>
      </w:r>
      <w:r w:rsidRPr="00055665">
        <w:rPr>
          <w:sz w:val="24"/>
          <w:rtl/>
        </w:rPr>
        <w:t>נוסח ההסכם</w:t>
      </w:r>
      <w:r w:rsidRPr="00626DAE">
        <w:rPr>
          <w:sz w:val="24"/>
          <w:rtl/>
        </w:rPr>
        <w:t>.</w:t>
      </w:r>
    </w:p>
    <w:p w:rsidR="00DF3791" w:rsidRPr="001F41E8" w:rsidRDefault="00B72154" w:rsidP="001F41E8">
      <w:pPr>
        <w:pStyle w:val="7"/>
        <w:numPr>
          <w:ilvl w:val="0"/>
          <w:numId w:val="94"/>
        </w:numPr>
        <w:tabs>
          <w:tab w:val="clear" w:pos="509"/>
          <w:tab w:val="clear" w:pos="540"/>
          <w:tab w:val="clear" w:pos="651"/>
          <w:tab w:val="clear" w:pos="859"/>
        </w:tabs>
        <w:spacing w:before="0"/>
        <w:ind w:left="368" w:hanging="477"/>
        <w:jc w:val="left"/>
        <w:rPr>
          <w:sz w:val="26"/>
          <w:szCs w:val="26"/>
          <w:u w:val="single"/>
        </w:rPr>
      </w:pPr>
      <w:r w:rsidRPr="001F41E8">
        <w:rPr>
          <w:sz w:val="26"/>
          <w:szCs w:val="26"/>
          <w:u w:val="single"/>
          <w:rtl/>
        </w:rPr>
        <w:t>החלטות ועדת המכרזים – עיון במסמכים</w:t>
      </w:r>
    </w:p>
    <w:p w:rsidR="002D1EB0" w:rsidRPr="002D1EB0" w:rsidRDefault="002D1EB0" w:rsidP="002D1EB0">
      <w:pPr>
        <w:pStyle w:val="af7"/>
        <w:numPr>
          <w:ilvl w:val="0"/>
          <w:numId w:val="13"/>
        </w:numPr>
        <w:spacing w:before="0"/>
        <w:contextualSpacing w:val="0"/>
        <w:rPr>
          <w:rFonts w:ascii="Times New Roman" w:hAnsi="Times New Roman" w:cs="David"/>
          <w:vanish/>
          <w:sz w:val="24"/>
          <w:szCs w:val="24"/>
          <w:rtl/>
        </w:rPr>
      </w:pPr>
    </w:p>
    <w:p w:rsidR="00DF3791" w:rsidRDefault="00B72154" w:rsidP="002D1EB0">
      <w:pPr>
        <w:numPr>
          <w:ilvl w:val="1"/>
          <w:numId w:val="13"/>
        </w:numPr>
        <w:tabs>
          <w:tab w:val="clear" w:pos="1191"/>
          <w:tab w:val="num" w:pos="992"/>
        </w:tabs>
        <w:spacing w:before="0"/>
        <w:ind w:left="992"/>
        <w:rPr>
          <w:sz w:val="24"/>
        </w:rPr>
      </w:pPr>
      <w:r w:rsidRPr="00626DAE">
        <w:rPr>
          <w:sz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r w:rsidRPr="00626DAE">
        <w:rPr>
          <w:sz w:val="24"/>
          <w:rtl/>
        </w:rPr>
        <w:tab/>
      </w:r>
    </w:p>
    <w:p w:rsidR="00DF3791" w:rsidRDefault="00B72154" w:rsidP="00FF341C">
      <w:pPr>
        <w:numPr>
          <w:ilvl w:val="1"/>
          <w:numId w:val="13"/>
        </w:numPr>
        <w:tabs>
          <w:tab w:val="clear" w:pos="1191"/>
          <w:tab w:val="num" w:pos="992"/>
        </w:tabs>
        <w:spacing w:before="0"/>
        <w:ind w:left="992"/>
        <w:rPr>
          <w:sz w:val="24"/>
        </w:rPr>
      </w:pPr>
      <w:bookmarkStart w:id="26" w:name="_Ref326229107"/>
      <w:r w:rsidRPr="00626DAE">
        <w:rPr>
          <w:sz w:val="24"/>
          <w:rtl/>
        </w:rPr>
        <w:t xml:space="preserve">מציע הסבור כי חלקים מהצעתו כוללים סודות מסחריים ו/או סודות מקצועיים (להלן – חלקים סודיים), שלדעתו אין לאפשר את העיון בהם למציעים אחרים יציין זאת בטופס מספר </w:t>
      </w:r>
      <w:r w:rsidR="00FF341C">
        <w:rPr>
          <w:rFonts w:hint="cs"/>
          <w:sz w:val="24"/>
          <w:rtl/>
        </w:rPr>
        <w:t>7</w:t>
      </w:r>
      <w:r w:rsidRPr="00626DAE">
        <w:rPr>
          <w:sz w:val="24"/>
          <w:rtl/>
        </w:rPr>
        <w:t>.</w:t>
      </w:r>
      <w:bookmarkEnd w:id="26"/>
      <w:r w:rsidRPr="00626DAE">
        <w:rPr>
          <w:sz w:val="24"/>
          <w:rtl/>
        </w:rPr>
        <w:t xml:space="preserve"> </w:t>
      </w:r>
      <w:r w:rsidRPr="00626DAE">
        <w:rPr>
          <w:sz w:val="24"/>
          <w:rtl/>
        </w:rPr>
        <w:tab/>
      </w:r>
    </w:p>
    <w:p w:rsidR="00DF3791" w:rsidRDefault="00B72154" w:rsidP="002D1EB0">
      <w:pPr>
        <w:numPr>
          <w:ilvl w:val="1"/>
          <w:numId w:val="13"/>
        </w:numPr>
        <w:tabs>
          <w:tab w:val="clear" w:pos="1191"/>
          <w:tab w:val="num" w:pos="992"/>
        </w:tabs>
        <w:spacing w:before="0"/>
        <w:ind w:left="992"/>
        <w:rPr>
          <w:sz w:val="24"/>
          <w:rtl/>
        </w:rPr>
      </w:pPr>
      <w:r w:rsidRPr="00626DAE">
        <w:rPr>
          <w:sz w:val="24"/>
          <w:rtl/>
        </w:rPr>
        <w:t>מציע שלא סימן חלקים בהצעתו כסודיים יראוהו כמי שמסכים למסירת ההצעה כולה לעיון מציעים אחרים.</w:t>
      </w:r>
    </w:p>
    <w:p w:rsidR="00DF3791" w:rsidRDefault="00B72154" w:rsidP="00744427">
      <w:pPr>
        <w:numPr>
          <w:ilvl w:val="1"/>
          <w:numId w:val="13"/>
        </w:numPr>
        <w:spacing w:before="0"/>
        <w:rPr>
          <w:sz w:val="24"/>
        </w:rPr>
      </w:pPr>
      <w:r w:rsidRPr="00626DAE">
        <w:rPr>
          <w:sz w:val="24"/>
          <w:rtl/>
        </w:rPr>
        <w:lastRenderedPageBreak/>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r w:rsidRPr="00626DAE">
        <w:rPr>
          <w:sz w:val="24"/>
          <w:rtl/>
        </w:rPr>
        <w:tab/>
      </w:r>
    </w:p>
    <w:p w:rsidR="00DF3791" w:rsidRDefault="00B72154" w:rsidP="00744427">
      <w:pPr>
        <w:numPr>
          <w:ilvl w:val="1"/>
          <w:numId w:val="13"/>
        </w:numPr>
        <w:spacing w:before="0"/>
        <w:rPr>
          <w:sz w:val="24"/>
        </w:rPr>
      </w:pPr>
      <w:r w:rsidRPr="00626DAE">
        <w:rPr>
          <w:sz w:val="24"/>
          <w:rtl/>
        </w:rPr>
        <w:t>יודגש, כי שיקול הדעת בדבר היקף זכות העיון של המציעים הינו של ועדת המכרזים ושלה בלבד, וועדת המכרזים תפעל בנושא זה בהתאם לדיני המכרזים ולאמות המידה המחייבות רשות מנהלית.</w:t>
      </w:r>
      <w:r>
        <w:rPr>
          <w:sz w:val="24"/>
          <w:rtl/>
        </w:rPr>
        <w:t xml:space="preserve"> </w:t>
      </w:r>
      <w:r w:rsidRPr="00626DAE">
        <w:rPr>
          <w:sz w:val="24"/>
          <w:rtl/>
        </w:rPr>
        <w:t>החליטה ועדת המכרזים לאפשר עיון בחלקים המפורטים בהצעת הגוף המציע הגם שהמציע הגדירם כסודיים, תיתן על כך ועדת המכרזים התראה למציע, ותאפשר לו להשיג על כך בפניה בתוך פרק זמן ההולם את נסיבות העניין.</w:t>
      </w:r>
      <w:r w:rsidRPr="00626DAE">
        <w:rPr>
          <w:sz w:val="24"/>
          <w:rtl/>
        </w:rPr>
        <w:tab/>
      </w:r>
      <w:r w:rsidRPr="00626DAE">
        <w:rPr>
          <w:sz w:val="24"/>
          <w:rtl/>
        </w:rPr>
        <w:br/>
        <w:t>החליטה ועדת המכרזים לדחות את ההשגה של המציע, תודיע על כך ועדת המכרזים למציע בטרם מסירת החומר לעיונו של המבקש.</w:t>
      </w:r>
      <w:r w:rsidRPr="00626DAE">
        <w:rPr>
          <w:sz w:val="24"/>
          <w:rtl/>
        </w:rPr>
        <w:tab/>
      </w:r>
    </w:p>
    <w:p w:rsidR="00DF3791" w:rsidRDefault="00B72154" w:rsidP="00744427">
      <w:pPr>
        <w:numPr>
          <w:ilvl w:val="1"/>
          <w:numId w:val="13"/>
        </w:numPr>
        <w:spacing w:before="0"/>
        <w:rPr>
          <w:sz w:val="24"/>
        </w:rPr>
      </w:pPr>
      <w:r w:rsidRPr="00626DAE">
        <w:rPr>
          <w:sz w:val="24"/>
          <w:rtl/>
        </w:rPr>
        <w:t>יודגש בזאת בהתאם להוראות תקנה 21(ו) לתקנות חובת המכרזים, התשנ"ג-1993 כי עיון במסמכי המכרז, החלטות ועדת המכרזים ו/או ועדות המשנה, ההצעה הזוכה וכל מסמך אחר בהתייחס למכרז זה – ככל שיותר העיון בו, בכפוף להחלטת ועדת המכרזים במשרד, ייעשה תמורת תשלום לכיסוי העלות הכרוכה, לדעת ועדת המכרזים, בקיום הוראות תקנה 21(ה) לתקנות חובת המכרז, התשנ"ג-1993.</w:t>
      </w:r>
    </w:p>
    <w:p w:rsidR="00DF3791" w:rsidRPr="001F41E8" w:rsidRDefault="00B72154" w:rsidP="001F41E8">
      <w:pPr>
        <w:pStyle w:val="7"/>
        <w:numPr>
          <w:ilvl w:val="0"/>
          <w:numId w:val="94"/>
        </w:numPr>
        <w:tabs>
          <w:tab w:val="clear" w:pos="509"/>
          <w:tab w:val="clear" w:pos="540"/>
          <w:tab w:val="clear" w:pos="651"/>
          <w:tab w:val="clear" w:pos="859"/>
        </w:tabs>
        <w:spacing w:before="0"/>
        <w:ind w:left="368" w:hanging="477"/>
        <w:jc w:val="left"/>
        <w:rPr>
          <w:sz w:val="26"/>
          <w:szCs w:val="26"/>
          <w:u w:val="single"/>
        </w:rPr>
      </w:pPr>
      <w:r w:rsidRPr="001F41E8">
        <w:rPr>
          <w:sz w:val="26"/>
          <w:szCs w:val="26"/>
          <w:u w:val="single"/>
          <w:rtl/>
        </w:rPr>
        <w:t>עלות הכנת ההצעות</w:t>
      </w:r>
      <w:r w:rsidRPr="002D1EB0">
        <w:rPr>
          <w:sz w:val="26"/>
          <w:szCs w:val="26"/>
          <w:rtl/>
        </w:rPr>
        <w:tab/>
      </w:r>
    </w:p>
    <w:p w:rsidR="00B72154" w:rsidRPr="00B5730D" w:rsidRDefault="00B72154" w:rsidP="00AA75EF">
      <w:pPr>
        <w:ind w:left="423"/>
        <w:rPr>
          <w:noProof w:val="0"/>
          <w:sz w:val="24"/>
          <w:rtl/>
        </w:rPr>
      </w:pPr>
      <w:r w:rsidRPr="00B5730D">
        <w:rPr>
          <w:noProof w:val="0"/>
          <w:sz w:val="24"/>
          <w:rtl/>
        </w:rPr>
        <w:t>המציעים יישאו בהוצאות השתתפותם במכרז, ולא יהיו זכאים לכל פיצוי או שיפוי מאת המדינה בגין הוצאות אלו, לרבות במקרה של ביטול המכרז מכל סיבה.</w:t>
      </w:r>
    </w:p>
    <w:p w:rsidR="00DF3791" w:rsidRPr="001F41E8" w:rsidRDefault="00B72154" w:rsidP="001F41E8">
      <w:pPr>
        <w:pStyle w:val="7"/>
        <w:numPr>
          <w:ilvl w:val="0"/>
          <w:numId w:val="94"/>
        </w:numPr>
        <w:tabs>
          <w:tab w:val="clear" w:pos="509"/>
          <w:tab w:val="clear" w:pos="540"/>
          <w:tab w:val="clear" w:pos="651"/>
          <w:tab w:val="clear" w:pos="859"/>
        </w:tabs>
        <w:spacing w:before="0"/>
        <w:ind w:left="368" w:hanging="477"/>
        <w:jc w:val="left"/>
        <w:rPr>
          <w:sz w:val="26"/>
          <w:szCs w:val="26"/>
          <w:u w:val="single"/>
          <w:rtl/>
        </w:rPr>
      </w:pPr>
      <w:r w:rsidRPr="001F41E8">
        <w:rPr>
          <w:sz w:val="26"/>
          <w:szCs w:val="26"/>
          <w:u w:val="single"/>
          <w:rtl/>
        </w:rPr>
        <w:t>קניין ועדת המכרזים במסמכים</w:t>
      </w:r>
      <w:r w:rsidRPr="002D1EB0">
        <w:rPr>
          <w:sz w:val="26"/>
          <w:szCs w:val="26"/>
          <w:rtl/>
        </w:rPr>
        <w:tab/>
      </w:r>
    </w:p>
    <w:p w:rsidR="00B72154" w:rsidRPr="00B5730D" w:rsidRDefault="00B72154" w:rsidP="002D1EB0">
      <w:pPr>
        <w:ind w:left="368"/>
        <w:rPr>
          <w:b/>
          <w:bCs/>
          <w:sz w:val="24"/>
        </w:rPr>
      </w:pPr>
      <w:r w:rsidRPr="00B5730D">
        <w:rPr>
          <w:noProof w:val="0"/>
          <w:sz w:val="24"/>
          <w:rtl/>
        </w:rPr>
        <w:t>מסמכי המכרז הם רכוש ועדת המכרזים, והם נמסרים למציעים לצורך השתתפות במכרז זה בלבד</w:t>
      </w:r>
      <w:r w:rsidRPr="00B5730D">
        <w:rPr>
          <w:b/>
          <w:bCs/>
          <w:noProof w:val="0"/>
          <w:sz w:val="24"/>
          <w:rtl/>
        </w:rPr>
        <w:t>.</w:t>
      </w:r>
    </w:p>
    <w:p w:rsidR="00DF3791" w:rsidRPr="001F41E8" w:rsidRDefault="00B72154" w:rsidP="001F41E8">
      <w:pPr>
        <w:pStyle w:val="7"/>
        <w:numPr>
          <w:ilvl w:val="0"/>
          <w:numId w:val="94"/>
        </w:numPr>
        <w:tabs>
          <w:tab w:val="clear" w:pos="509"/>
          <w:tab w:val="clear" w:pos="540"/>
          <w:tab w:val="clear" w:pos="651"/>
          <w:tab w:val="clear" w:pos="859"/>
        </w:tabs>
        <w:spacing w:before="0"/>
        <w:ind w:left="368" w:hanging="477"/>
        <w:jc w:val="left"/>
        <w:rPr>
          <w:sz w:val="26"/>
          <w:szCs w:val="26"/>
          <w:u w:val="single"/>
          <w:rtl/>
        </w:rPr>
      </w:pPr>
      <w:r w:rsidRPr="001F41E8">
        <w:rPr>
          <w:sz w:val="26"/>
          <w:szCs w:val="26"/>
          <w:u w:val="single"/>
          <w:rtl/>
        </w:rPr>
        <w:t>תקפות מסמכי המכרז</w:t>
      </w:r>
    </w:p>
    <w:p w:rsidR="00B72154" w:rsidRPr="00B5730D" w:rsidRDefault="00B72154" w:rsidP="002D1EB0">
      <w:pPr>
        <w:ind w:left="368"/>
        <w:rPr>
          <w:noProof w:val="0"/>
          <w:sz w:val="24"/>
          <w:rtl/>
        </w:rPr>
      </w:pPr>
      <w:r w:rsidRPr="00B5730D">
        <w:rPr>
          <w:noProof w:val="0"/>
          <w:sz w:val="24"/>
          <w:rtl/>
        </w:rPr>
        <w:t>אם ימצא בית משפט מוסמך כי סעיף או סעיפים במסמכי המכרז, או חלקי סעיף או סעיפים במסמכי המכרז, אין להם תוקף, או שהם בטלים, או שלא ניתן לאוכפם, לא יהא בכך כדי לפגוע בשאר חלקי מסמכי המכרז, אשר יוותרו תקפים ומחייבים לכל דבר ועניין.</w:t>
      </w:r>
    </w:p>
    <w:p w:rsidR="00DF3791" w:rsidRPr="001F41E8" w:rsidRDefault="00B72154" w:rsidP="001F41E8">
      <w:pPr>
        <w:pStyle w:val="7"/>
        <w:numPr>
          <w:ilvl w:val="0"/>
          <w:numId w:val="94"/>
        </w:numPr>
        <w:tabs>
          <w:tab w:val="clear" w:pos="509"/>
          <w:tab w:val="clear" w:pos="540"/>
          <w:tab w:val="clear" w:pos="651"/>
          <w:tab w:val="clear" w:pos="859"/>
        </w:tabs>
        <w:spacing w:before="0"/>
        <w:ind w:left="368" w:hanging="477"/>
        <w:jc w:val="left"/>
        <w:rPr>
          <w:sz w:val="26"/>
          <w:szCs w:val="26"/>
          <w:u w:val="single"/>
        </w:rPr>
      </w:pPr>
      <w:r w:rsidRPr="001F41E8">
        <w:rPr>
          <w:sz w:val="26"/>
          <w:szCs w:val="26"/>
          <w:u w:val="single"/>
          <w:rtl/>
        </w:rPr>
        <w:t>סמכות שיפוט</w:t>
      </w:r>
    </w:p>
    <w:p w:rsidR="00B72154" w:rsidRPr="00B5730D" w:rsidRDefault="00B72154" w:rsidP="002D1EB0">
      <w:pPr>
        <w:ind w:firstLine="368"/>
        <w:rPr>
          <w:noProof w:val="0"/>
          <w:sz w:val="24"/>
          <w:rtl/>
        </w:rPr>
      </w:pPr>
      <w:r w:rsidRPr="00B5730D">
        <w:rPr>
          <w:noProof w:val="0"/>
          <w:sz w:val="24"/>
          <w:rtl/>
        </w:rPr>
        <w:t>כל עניין הנוגע למכרז זה ידון אך ורק בבתי המשפט המוסמכים של העיר ירושלים.</w:t>
      </w:r>
    </w:p>
    <w:p w:rsidR="00DF3791" w:rsidRPr="001F41E8" w:rsidRDefault="00B72154" w:rsidP="001F41E8">
      <w:pPr>
        <w:pStyle w:val="7"/>
        <w:numPr>
          <w:ilvl w:val="0"/>
          <w:numId w:val="94"/>
        </w:numPr>
        <w:tabs>
          <w:tab w:val="clear" w:pos="509"/>
          <w:tab w:val="clear" w:pos="540"/>
          <w:tab w:val="clear" w:pos="651"/>
          <w:tab w:val="clear" w:pos="859"/>
        </w:tabs>
        <w:spacing w:before="0"/>
        <w:ind w:left="368" w:hanging="477"/>
        <w:jc w:val="left"/>
        <w:rPr>
          <w:sz w:val="26"/>
          <w:szCs w:val="26"/>
          <w:u w:val="single"/>
        </w:rPr>
      </w:pPr>
      <w:r w:rsidRPr="001F41E8">
        <w:rPr>
          <w:sz w:val="26"/>
          <w:szCs w:val="26"/>
          <w:u w:val="single"/>
          <w:rtl/>
        </w:rPr>
        <w:t xml:space="preserve">הוראות כלליות </w:t>
      </w:r>
    </w:p>
    <w:p w:rsidR="002D1EB0" w:rsidRPr="002D1EB0" w:rsidRDefault="002D1EB0" w:rsidP="002D1EB0">
      <w:pPr>
        <w:pStyle w:val="af7"/>
        <w:numPr>
          <w:ilvl w:val="0"/>
          <w:numId w:val="13"/>
        </w:numPr>
        <w:spacing w:before="0"/>
        <w:contextualSpacing w:val="0"/>
        <w:rPr>
          <w:rFonts w:ascii="Times New Roman" w:hAnsi="Times New Roman" w:cs="David"/>
          <w:vanish/>
          <w:sz w:val="24"/>
          <w:szCs w:val="24"/>
          <w:rtl/>
        </w:rPr>
      </w:pPr>
    </w:p>
    <w:p w:rsidR="002D1EB0" w:rsidRPr="002D1EB0" w:rsidRDefault="002D1EB0" w:rsidP="002D1EB0">
      <w:pPr>
        <w:pStyle w:val="af7"/>
        <w:numPr>
          <w:ilvl w:val="0"/>
          <w:numId w:val="13"/>
        </w:numPr>
        <w:spacing w:before="0"/>
        <w:contextualSpacing w:val="0"/>
        <w:rPr>
          <w:rFonts w:ascii="Times New Roman" w:hAnsi="Times New Roman" w:cs="David"/>
          <w:vanish/>
          <w:sz w:val="24"/>
          <w:szCs w:val="24"/>
          <w:rtl/>
        </w:rPr>
      </w:pPr>
    </w:p>
    <w:p w:rsidR="002D1EB0" w:rsidRPr="002D1EB0" w:rsidRDefault="002D1EB0" w:rsidP="002D1EB0">
      <w:pPr>
        <w:pStyle w:val="af7"/>
        <w:numPr>
          <w:ilvl w:val="0"/>
          <w:numId w:val="13"/>
        </w:numPr>
        <w:spacing w:before="0"/>
        <w:contextualSpacing w:val="0"/>
        <w:rPr>
          <w:rFonts w:ascii="Times New Roman" w:hAnsi="Times New Roman" w:cs="David"/>
          <w:vanish/>
          <w:sz w:val="24"/>
          <w:szCs w:val="24"/>
          <w:rtl/>
        </w:rPr>
      </w:pPr>
    </w:p>
    <w:p w:rsidR="002D1EB0" w:rsidRPr="002D1EB0" w:rsidRDefault="002D1EB0" w:rsidP="002D1EB0">
      <w:pPr>
        <w:pStyle w:val="af7"/>
        <w:numPr>
          <w:ilvl w:val="0"/>
          <w:numId w:val="13"/>
        </w:numPr>
        <w:spacing w:before="0"/>
        <w:contextualSpacing w:val="0"/>
        <w:rPr>
          <w:rFonts w:ascii="Times New Roman" w:hAnsi="Times New Roman" w:cs="David"/>
          <w:vanish/>
          <w:sz w:val="24"/>
          <w:szCs w:val="24"/>
          <w:rtl/>
        </w:rPr>
      </w:pPr>
    </w:p>
    <w:p w:rsidR="002D1EB0" w:rsidRPr="002D1EB0" w:rsidRDefault="002D1EB0" w:rsidP="002D1EB0">
      <w:pPr>
        <w:pStyle w:val="af7"/>
        <w:numPr>
          <w:ilvl w:val="0"/>
          <w:numId w:val="13"/>
        </w:numPr>
        <w:spacing w:before="0"/>
        <w:contextualSpacing w:val="0"/>
        <w:rPr>
          <w:rFonts w:ascii="Times New Roman" w:hAnsi="Times New Roman" w:cs="David"/>
          <w:vanish/>
          <w:sz w:val="24"/>
          <w:szCs w:val="24"/>
          <w:rtl/>
        </w:rPr>
      </w:pPr>
    </w:p>
    <w:p w:rsidR="00DF3791" w:rsidRPr="00055665" w:rsidRDefault="00B72154" w:rsidP="00055665">
      <w:pPr>
        <w:numPr>
          <w:ilvl w:val="1"/>
          <w:numId w:val="13"/>
        </w:numPr>
        <w:spacing w:before="0"/>
        <w:rPr>
          <w:sz w:val="24"/>
        </w:rPr>
      </w:pPr>
      <w:r w:rsidRPr="00626DAE">
        <w:rPr>
          <w:sz w:val="24"/>
          <w:rtl/>
        </w:rPr>
        <w:t>מבלי לגרוע מהאמור במפרט מכרז זה, בוטלה הצעה לפני התקופה האמורה בסעיף</w:t>
      </w:r>
      <w:r w:rsidR="001B6EBD">
        <w:rPr>
          <w:rFonts w:hint="cs"/>
          <w:sz w:val="24"/>
          <w:rtl/>
        </w:rPr>
        <w:t xml:space="preserve"> </w:t>
      </w:r>
      <w:r w:rsidR="000C491F">
        <w:rPr>
          <w:sz w:val="24"/>
          <w:rtl/>
        </w:rPr>
        <w:fldChar w:fldCharType="begin"/>
      </w:r>
      <w:r w:rsidR="001B6EBD">
        <w:rPr>
          <w:sz w:val="24"/>
          <w:rtl/>
        </w:rPr>
        <w:instrText xml:space="preserve"> </w:instrText>
      </w:r>
      <w:r w:rsidR="001B6EBD">
        <w:rPr>
          <w:sz w:val="24"/>
        </w:rPr>
        <w:instrText>REF</w:instrText>
      </w:r>
      <w:r w:rsidR="001B6EBD">
        <w:rPr>
          <w:sz w:val="24"/>
          <w:rtl/>
        </w:rPr>
        <w:instrText xml:space="preserve"> _</w:instrText>
      </w:r>
      <w:r w:rsidR="001B6EBD">
        <w:rPr>
          <w:sz w:val="24"/>
        </w:rPr>
        <w:instrText>Ref326168838 \r \h</w:instrText>
      </w:r>
      <w:r w:rsidR="001B6EBD">
        <w:rPr>
          <w:sz w:val="24"/>
          <w:rtl/>
        </w:rPr>
        <w:instrText xml:space="preserve"> </w:instrText>
      </w:r>
      <w:r w:rsidR="000C491F">
        <w:rPr>
          <w:sz w:val="24"/>
          <w:rtl/>
        </w:rPr>
      </w:r>
      <w:r w:rsidR="000C491F">
        <w:rPr>
          <w:sz w:val="24"/>
          <w:rtl/>
        </w:rPr>
        <w:fldChar w:fldCharType="separate"/>
      </w:r>
      <w:r w:rsidR="00812B24">
        <w:rPr>
          <w:sz w:val="24"/>
          <w:cs/>
        </w:rPr>
        <w:t>‎</w:t>
      </w:r>
      <w:r w:rsidR="00812B24">
        <w:rPr>
          <w:sz w:val="24"/>
        </w:rPr>
        <w:t>12.4.1</w:t>
      </w:r>
      <w:r w:rsidR="000C491F">
        <w:rPr>
          <w:sz w:val="24"/>
          <w:rtl/>
        </w:rPr>
        <w:fldChar w:fldCharType="end"/>
      </w:r>
      <w:r w:rsidRPr="00626DAE">
        <w:rPr>
          <w:sz w:val="24"/>
          <w:rtl/>
        </w:rPr>
        <w:t>, רשאי המשרד לחלט את הערבות שצרף הגוף המציע להצעתו. ההודעה על ביטול ההצעה תועבר למשרד בכתב ל</w:t>
      </w:r>
      <w:r w:rsidR="003D7C47">
        <w:rPr>
          <w:rFonts w:hint="cs"/>
          <w:sz w:val="24"/>
          <w:rtl/>
        </w:rPr>
        <w:t>ידי גב' דליה פאר</w:t>
      </w:r>
      <w:r w:rsidRPr="00626DAE">
        <w:rPr>
          <w:sz w:val="24"/>
          <w:rtl/>
        </w:rPr>
        <w:t xml:space="preserve">, מרכזת ועדת המכרזים, משרד התעשייה, המסחר והתעסוקה, רח' בנק ישראל 5, ירושלים – פקס </w:t>
      </w:r>
      <w:r w:rsidR="00055665" w:rsidRPr="009C074D">
        <w:rPr>
          <w:rFonts w:hint="cs"/>
          <w:sz w:val="24"/>
          <w:rtl/>
        </w:rPr>
        <w:t>02-</w:t>
      </w:r>
      <w:r w:rsidR="00055665" w:rsidRPr="00055665">
        <w:rPr>
          <w:rFonts w:hint="cs"/>
          <w:sz w:val="24"/>
          <w:rtl/>
        </w:rPr>
        <w:t>6662884</w:t>
      </w:r>
      <w:r w:rsidRPr="00055665">
        <w:rPr>
          <w:sz w:val="24"/>
          <w:rtl/>
        </w:rPr>
        <w:t xml:space="preserve">, טלפון </w:t>
      </w:r>
      <w:r w:rsidR="00055665" w:rsidRPr="00055665">
        <w:rPr>
          <w:rFonts w:hint="cs"/>
          <w:sz w:val="24"/>
          <w:rtl/>
        </w:rPr>
        <w:t>02-6662375</w:t>
      </w:r>
      <w:r w:rsidRPr="00055665">
        <w:rPr>
          <w:sz w:val="24"/>
          <w:rtl/>
        </w:rPr>
        <w:t>.</w:t>
      </w:r>
    </w:p>
    <w:p w:rsidR="00DF3791" w:rsidRDefault="00B72154" w:rsidP="00744427">
      <w:pPr>
        <w:numPr>
          <w:ilvl w:val="1"/>
          <w:numId w:val="13"/>
        </w:numPr>
        <w:spacing w:before="0"/>
        <w:rPr>
          <w:sz w:val="24"/>
        </w:rPr>
      </w:pPr>
      <w:r w:rsidRPr="00626DAE">
        <w:rPr>
          <w:sz w:val="24"/>
          <w:rtl/>
        </w:rPr>
        <w:lastRenderedPageBreak/>
        <w:t>ועדת המכרזים רשאית לבטל את המכרז בכל שלב, אם מצאה כי המשך עריכתו מנוגד לטובת הציבור, ולמציעים לא תהיה זכות לדרוש את אכיפתו ו/או לדרוש פיצוי בגין אובדן רווחים.</w:t>
      </w:r>
    </w:p>
    <w:p w:rsidR="00DF3791" w:rsidRDefault="00B72154" w:rsidP="00744427">
      <w:pPr>
        <w:numPr>
          <w:ilvl w:val="1"/>
          <w:numId w:val="13"/>
        </w:numPr>
        <w:spacing w:before="0"/>
        <w:rPr>
          <w:sz w:val="24"/>
        </w:rPr>
      </w:pPr>
      <w:r w:rsidRPr="00626DAE">
        <w:rPr>
          <w:sz w:val="24"/>
          <w:rtl/>
        </w:rPr>
        <w:t>אין בסעיפי המכרז כדי לגרוע מזכויות המשרד ו/או ועדת המכרזים על פי כל דין.</w:t>
      </w:r>
    </w:p>
    <w:p w:rsidR="00B72154" w:rsidRDefault="00B72154" w:rsidP="00AA75EF">
      <w:pPr>
        <w:pStyle w:val="17"/>
        <w:tabs>
          <w:tab w:val="clear" w:pos="1191"/>
        </w:tabs>
        <w:spacing w:before="120" w:after="0" w:line="360" w:lineRule="auto"/>
        <w:ind w:left="0" w:firstLine="0"/>
        <w:rPr>
          <w:sz w:val="24"/>
          <w:szCs w:val="24"/>
          <w:rtl/>
        </w:rPr>
      </w:pPr>
    </w:p>
    <w:p w:rsidR="00C346B2" w:rsidRPr="00C346B2" w:rsidRDefault="00C346B2" w:rsidP="00C346B2">
      <w:pPr>
        <w:pStyle w:val="7"/>
        <w:numPr>
          <w:ilvl w:val="0"/>
          <w:numId w:val="94"/>
        </w:numPr>
        <w:tabs>
          <w:tab w:val="clear" w:pos="509"/>
          <w:tab w:val="clear" w:pos="540"/>
          <w:tab w:val="clear" w:pos="651"/>
          <w:tab w:val="clear" w:pos="859"/>
        </w:tabs>
        <w:spacing w:before="0"/>
        <w:ind w:left="368" w:hanging="477"/>
        <w:jc w:val="left"/>
        <w:rPr>
          <w:sz w:val="26"/>
          <w:szCs w:val="26"/>
          <w:u w:val="single"/>
          <w:rtl/>
        </w:rPr>
      </w:pPr>
      <w:r w:rsidRPr="00C346B2">
        <w:rPr>
          <w:rFonts w:hint="cs"/>
          <w:sz w:val="26"/>
          <w:szCs w:val="26"/>
          <w:u w:val="single"/>
          <w:rtl/>
        </w:rPr>
        <w:t xml:space="preserve">רשימת </w:t>
      </w:r>
      <w:r w:rsidRPr="00C346B2">
        <w:rPr>
          <w:sz w:val="26"/>
          <w:szCs w:val="26"/>
          <w:u w:val="single"/>
          <w:rtl/>
        </w:rPr>
        <w:t>נספחים</w:t>
      </w:r>
    </w:p>
    <w:p w:rsidR="00C346B2" w:rsidRPr="00AE58DE" w:rsidRDefault="00C346B2" w:rsidP="00C346B2">
      <w:pPr>
        <w:ind w:left="393"/>
        <w:rPr>
          <w:rtl/>
        </w:rPr>
      </w:pPr>
      <w:r w:rsidRPr="00AE58DE">
        <w:rPr>
          <w:rtl/>
        </w:rPr>
        <w:t>להלן הנספחים המצורפים למפרט מכרז זה, והמהווים חלק בלתי נפרד הימנו:</w:t>
      </w:r>
    </w:p>
    <w:p w:rsidR="00C346B2" w:rsidRPr="00860DC0" w:rsidRDefault="00C346B2" w:rsidP="00C346B2">
      <w:pPr>
        <w:tabs>
          <w:tab w:val="left" w:leader="dot" w:pos="7938"/>
        </w:tabs>
        <w:ind w:left="393"/>
        <w:rPr>
          <w:rtl/>
        </w:rPr>
      </w:pPr>
      <w:r w:rsidRPr="00860DC0">
        <w:rPr>
          <w:b/>
          <w:bCs/>
          <w:u w:val="single"/>
          <w:rtl/>
        </w:rPr>
        <w:t>נספחים</w:t>
      </w:r>
    </w:p>
    <w:p w:rsidR="00CF59F1" w:rsidRDefault="00C346B2" w:rsidP="00C346B2">
      <w:pPr>
        <w:ind w:left="393"/>
        <w:rPr>
          <w:rtl/>
        </w:rPr>
      </w:pPr>
      <w:r w:rsidRPr="00860DC0">
        <w:rPr>
          <w:rFonts w:hint="cs"/>
          <w:rtl/>
        </w:rPr>
        <w:t xml:space="preserve">נספח </w:t>
      </w:r>
      <w:r>
        <w:rPr>
          <w:rFonts w:hint="cs"/>
          <w:rtl/>
        </w:rPr>
        <w:t>א</w:t>
      </w:r>
      <w:r w:rsidRPr="00860DC0">
        <w:rPr>
          <w:rFonts w:hint="cs"/>
          <w:rtl/>
        </w:rPr>
        <w:t>'</w:t>
      </w:r>
      <w:r w:rsidRPr="00860DC0">
        <w:rPr>
          <w:rFonts w:hint="cs"/>
          <w:rtl/>
        </w:rPr>
        <w:tab/>
        <w:t>-</w:t>
      </w:r>
      <w:r w:rsidRPr="00860DC0">
        <w:rPr>
          <w:rFonts w:hint="cs"/>
          <w:rtl/>
        </w:rPr>
        <w:tab/>
      </w:r>
      <w:r w:rsidR="00CF59F1">
        <w:rPr>
          <w:rFonts w:hint="cs"/>
          <w:rtl/>
        </w:rPr>
        <w:t xml:space="preserve">רשימת תכניות הסיוע </w:t>
      </w:r>
    </w:p>
    <w:p w:rsidR="00C346B2" w:rsidRPr="00860DC0" w:rsidRDefault="00CF59F1" w:rsidP="00CF59F1">
      <w:pPr>
        <w:ind w:left="393"/>
        <w:rPr>
          <w:rtl/>
        </w:rPr>
      </w:pPr>
      <w:r w:rsidRPr="00860DC0">
        <w:rPr>
          <w:rFonts w:hint="cs"/>
          <w:rtl/>
        </w:rPr>
        <w:t xml:space="preserve">נספח </w:t>
      </w:r>
      <w:r>
        <w:rPr>
          <w:rFonts w:hint="cs"/>
          <w:rtl/>
        </w:rPr>
        <w:t>ב</w:t>
      </w:r>
      <w:r w:rsidRPr="00860DC0">
        <w:rPr>
          <w:rFonts w:hint="cs"/>
          <w:rtl/>
        </w:rPr>
        <w:t>'</w:t>
      </w:r>
      <w:r w:rsidRPr="00860DC0">
        <w:rPr>
          <w:rFonts w:hint="cs"/>
          <w:rtl/>
        </w:rPr>
        <w:tab/>
        <w:t>-</w:t>
      </w:r>
      <w:r w:rsidRPr="00860DC0">
        <w:rPr>
          <w:rFonts w:hint="cs"/>
          <w:rtl/>
        </w:rPr>
        <w:tab/>
      </w:r>
      <w:r w:rsidR="00C346B2" w:rsidRPr="00860DC0">
        <w:rPr>
          <w:rFonts w:hint="cs"/>
          <w:rtl/>
        </w:rPr>
        <w:t>מפר</w:t>
      </w:r>
      <w:r w:rsidR="00C346B2" w:rsidRPr="00860DC0">
        <w:rPr>
          <w:rtl/>
        </w:rPr>
        <w:t>ט השירותים</w:t>
      </w:r>
    </w:p>
    <w:p w:rsidR="00C346B2" w:rsidRPr="00860DC0" w:rsidRDefault="00C346B2" w:rsidP="00CF59F1">
      <w:pPr>
        <w:ind w:left="393"/>
        <w:rPr>
          <w:rtl/>
        </w:rPr>
      </w:pPr>
      <w:r w:rsidRPr="00860DC0">
        <w:rPr>
          <w:rtl/>
        </w:rPr>
        <w:t xml:space="preserve">נספח </w:t>
      </w:r>
      <w:r w:rsidR="00CF59F1">
        <w:rPr>
          <w:rFonts w:hint="cs"/>
          <w:rtl/>
        </w:rPr>
        <w:t>ג</w:t>
      </w:r>
      <w:r>
        <w:rPr>
          <w:rtl/>
        </w:rPr>
        <w:t xml:space="preserve">' </w:t>
      </w:r>
      <w:r>
        <w:rPr>
          <w:rtl/>
        </w:rPr>
        <w:tab/>
      </w:r>
      <w:r w:rsidR="00CF59F1">
        <w:rPr>
          <w:rFonts w:hint="cs"/>
          <w:rtl/>
        </w:rPr>
        <w:t>-</w:t>
      </w:r>
      <w:r>
        <w:rPr>
          <w:rFonts w:hint="cs"/>
          <w:rtl/>
        </w:rPr>
        <w:tab/>
      </w:r>
      <w:r w:rsidRPr="00860DC0">
        <w:rPr>
          <w:rtl/>
        </w:rPr>
        <w:t>הסכם</w:t>
      </w:r>
    </w:p>
    <w:p w:rsidR="00C346B2" w:rsidRPr="00860DC0" w:rsidRDefault="00C346B2" w:rsidP="00C346B2">
      <w:pPr>
        <w:ind w:left="393"/>
        <w:rPr>
          <w:rtl/>
        </w:rPr>
      </w:pPr>
      <w:r w:rsidRPr="00860DC0">
        <w:rPr>
          <w:b/>
          <w:bCs/>
          <w:u w:val="single"/>
          <w:rtl/>
        </w:rPr>
        <w:t>טפסים</w:t>
      </w:r>
    </w:p>
    <w:p w:rsidR="00C346B2" w:rsidRDefault="00CF59F1" w:rsidP="00C346B2">
      <w:pPr>
        <w:ind w:left="393"/>
        <w:rPr>
          <w:rtl/>
        </w:rPr>
      </w:pPr>
      <w:r>
        <w:rPr>
          <w:rFonts w:hint="cs"/>
          <w:rtl/>
        </w:rPr>
        <w:t>טופס מס'</w:t>
      </w:r>
      <w:r>
        <w:rPr>
          <w:rFonts w:hint="cs"/>
          <w:rtl/>
        </w:rPr>
        <w:tab/>
      </w:r>
      <w:r w:rsidR="00C346B2">
        <w:rPr>
          <w:rFonts w:hint="cs"/>
          <w:rtl/>
        </w:rPr>
        <w:t>1 -</w:t>
      </w:r>
      <w:r w:rsidR="00C346B2">
        <w:rPr>
          <w:rFonts w:hint="cs"/>
          <w:rtl/>
        </w:rPr>
        <w:tab/>
      </w:r>
      <w:r w:rsidR="00C346B2" w:rsidRPr="00F0141C">
        <w:rPr>
          <w:rtl/>
        </w:rPr>
        <w:t>מכתב כוונות/נציג מוסמך</w:t>
      </w:r>
    </w:p>
    <w:p w:rsidR="00CF59F1" w:rsidRDefault="00C346B2" w:rsidP="00CF59F1">
      <w:pPr>
        <w:ind w:left="393"/>
        <w:rPr>
          <w:rtl/>
        </w:rPr>
      </w:pPr>
      <w:r w:rsidRPr="00F0141C">
        <w:rPr>
          <w:rtl/>
        </w:rPr>
        <w:t xml:space="preserve">טופס מספר </w:t>
      </w:r>
      <w:r w:rsidR="00CF59F1">
        <w:rPr>
          <w:rFonts w:hint="cs"/>
          <w:rtl/>
        </w:rPr>
        <w:t>2</w:t>
      </w:r>
      <w:r w:rsidRPr="00F0141C">
        <w:rPr>
          <w:rtl/>
        </w:rPr>
        <w:t xml:space="preserve">     -</w:t>
      </w:r>
      <w:r w:rsidRPr="00F0141C">
        <w:rPr>
          <w:rtl/>
        </w:rPr>
        <w:tab/>
        <w:t>התחייבות</w:t>
      </w:r>
      <w:r w:rsidRPr="00F0141C">
        <w:rPr>
          <w:rFonts w:hint="cs"/>
          <w:rtl/>
        </w:rPr>
        <w:t xml:space="preserve"> </w:t>
      </w:r>
      <w:r w:rsidR="00CF59F1" w:rsidRPr="00F0141C">
        <w:rPr>
          <w:rtl/>
        </w:rPr>
        <w:t xml:space="preserve">על ביצוע תשלומים כמתחייב מחוקי העבודה </w:t>
      </w:r>
    </w:p>
    <w:p w:rsidR="00CF59F1" w:rsidRDefault="00CF59F1" w:rsidP="00CF59F1">
      <w:pPr>
        <w:ind w:left="2217" w:hanging="1842"/>
        <w:rPr>
          <w:rtl/>
        </w:rPr>
      </w:pPr>
      <w:r>
        <w:rPr>
          <w:rtl/>
        </w:rPr>
        <w:t xml:space="preserve">טופס מספר </w:t>
      </w:r>
      <w:r>
        <w:rPr>
          <w:rFonts w:hint="cs"/>
          <w:rtl/>
        </w:rPr>
        <w:t>3</w:t>
      </w:r>
      <w:r>
        <w:rPr>
          <w:rtl/>
        </w:rPr>
        <w:t xml:space="preserve"> </w:t>
      </w:r>
      <w:r w:rsidRPr="00F0141C">
        <w:rPr>
          <w:rtl/>
        </w:rPr>
        <w:t>-</w:t>
      </w:r>
      <w:r w:rsidRPr="00F0141C">
        <w:rPr>
          <w:rtl/>
        </w:rPr>
        <w:tab/>
        <w:t>טבלת פי</w:t>
      </w:r>
      <w:r>
        <w:rPr>
          <w:rtl/>
        </w:rPr>
        <w:t xml:space="preserve">רוט עבודות </w:t>
      </w:r>
      <w:r>
        <w:rPr>
          <w:rFonts w:hint="cs"/>
          <w:rtl/>
        </w:rPr>
        <w:t>עבודות של המציע ומנהל הפרוייקט</w:t>
      </w:r>
    </w:p>
    <w:p w:rsidR="00CF59F1" w:rsidRPr="00F0141C" w:rsidRDefault="00CF59F1" w:rsidP="00CF59F1">
      <w:pPr>
        <w:tabs>
          <w:tab w:val="left" w:pos="2217"/>
          <w:tab w:val="left" w:pos="2501"/>
        </w:tabs>
        <w:ind w:left="360"/>
        <w:rPr>
          <w:rtl/>
        </w:rPr>
      </w:pPr>
      <w:r>
        <w:rPr>
          <w:rtl/>
        </w:rPr>
        <w:t xml:space="preserve">טופס מספר </w:t>
      </w:r>
      <w:r>
        <w:rPr>
          <w:rFonts w:hint="cs"/>
          <w:rtl/>
        </w:rPr>
        <w:t xml:space="preserve">4 </w:t>
      </w:r>
      <w:r>
        <w:rPr>
          <w:rtl/>
        </w:rPr>
        <w:t>-</w:t>
      </w:r>
      <w:r>
        <w:rPr>
          <w:rFonts w:hint="cs"/>
          <w:rtl/>
        </w:rPr>
        <w:tab/>
      </w:r>
      <w:r w:rsidRPr="00F0141C">
        <w:rPr>
          <w:rtl/>
        </w:rPr>
        <w:t>הצעה כספית</w:t>
      </w:r>
    </w:p>
    <w:p w:rsidR="00C346B2" w:rsidRPr="00F0141C" w:rsidRDefault="00C346B2" w:rsidP="00CF59F1">
      <w:pPr>
        <w:ind w:left="393"/>
        <w:rPr>
          <w:rtl/>
        </w:rPr>
      </w:pPr>
      <w:r>
        <w:rPr>
          <w:rtl/>
        </w:rPr>
        <w:t xml:space="preserve">טופס מספר </w:t>
      </w:r>
      <w:r w:rsidR="00CF59F1">
        <w:rPr>
          <w:rFonts w:hint="cs"/>
          <w:rtl/>
        </w:rPr>
        <w:t>5</w:t>
      </w:r>
      <w:r w:rsidRPr="00F0141C">
        <w:rPr>
          <w:rtl/>
        </w:rPr>
        <w:t>-</w:t>
      </w:r>
      <w:r w:rsidRPr="00F0141C">
        <w:rPr>
          <w:rtl/>
        </w:rPr>
        <w:tab/>
        <w:t>התחייבות לשימוש בתוכנות מחשב מורשות</w:t>
      </w:r>
    </w:p>
    <w:p w:rsidR="00C346B2" w:rsidRPr="00F0141C" w:rsidRDefault="00C346B2" w:rsidP="00CF59F1">
      <w:pPr>
        <w:ind w:left="393"/>
        <w:rPr>
          <w:rtl/>
        </w:rPr>
      </w:pPr>
      <w:r>
        <w:rPr>
          <w:rtl/>
        </w:rPr>
        <w:t>טופס מספר</w:t>
      </w:r>
      <w:r w:rsidR="00CF59F1">
        <w:rPr>
          <w:rFonts w:hint="cs"/>
          <w:rtl/>
        </w:rPr>
        <w:t xml:space="preserve"> 6-</w:t>
      </w:r>
      <w:r w:rsidRPr="00F0141C">
        <w:rPr>
          <w:rtl/>
        </w:rPr>
        <w:tab/>
        <w:t>התחייבות למניעת ניגוד ענייניים</w:t>
      </w:r>
    </w:p>
    <w:p w:rsidR="00C346B2" w:rsidRPr="00F0141C" w:rsidRDefault="00C346B2" w:rsidP="00CF59F1">
      <w:pPr>
        <w:ind w:left="393"/>
        <w:rPr>
          <w:rtl/>
        </w:rPr>
      </w:pPr>
      <w:r w:rsidRPr="00F0141C">
        <w:rPr>
          <w:rtl/>
        </w:rPr>
        <w:t xml:space="preserve">טופס מספר </w:t>
      </w:r>
      <w:r w:rsidR="00CF59F1">
        <w:rPr>
          <w:rFonts w:hint="cs"/>
          <w:rtl/>
        </w:rPr>
        <w:t>7</w:t>
      </w:r>
      <w:r w:rsidRPr="00F0141C">
        <w:rPr>
          <w:rtl/>
        </w:rPr>
        <w:t xml:space="preserve">    -</w:t>
      </w:r>
      <w:r w:rsidRPr="00F0141C">
        <w:rPr>
          <w:rtl/>
        </w:rPr>
        <w:tab/>
      </w:r>
      <w:r w:rsidR="00CF59F1">
        <w:rPr>
          <w:rFonts w:hint="cs"/>
          <w:rtl/>
        </w:rPr>
        <w:t>סודות מסחריים</w:t>
      </w:r>
    </w:p>
    <w:p w:rsidR="00CF59F1" w:rsidRPr="00CF59F1" w:rsidRDefault="00CF59F1">
      <w:pPr>
        <w:bidi w:val="0"/>
        <w:spacing w:before="0" w:line="240" w:lineRule="auto"/>
        <w:jc w:val="left"/>
        <w:rPr>
          <w:b/>
          <w:bCs/>
          <w:noProof w:val="0"/>
          <w:sz w:val="28"/>
          <w:szCs w:val="28"/>
        </w:rPr>
      </w:pPr>
      <w:r w:rsidRPr="00CF59F1">
        <w:rPr>
          <w:b/>
          <w:bCs/>
          <w:noProof w:val="0"/>
          <w:sz w:val="28"/>
          <w:szCs w:val="28"/>
          <w:rtl/>
        </w:rPr>
        <w:br w:type="page"/>
      </w:r>
    </w:p>
    <w:p w:rsidR="006B504F" w:rsidRDefault="00B72154">
      <w:pPr>
        <w:ind w:right="720"/>
        <w:jc w:val="center"/>
        <w:rPr>
          <w:b/>
          <w:bCs/>
          <w:noProof w:val="0"/>
          <w:sz w:val="28"/>
          <w:szCs w:val="28"/>
          <w:u w:val="single"/>
          <w:rtl/>
        </w:rPr>
      </w:pPr>
      <w:r w:rsidRPr="009A5DCD">
        <w:rPr>
          <w:b/>
          <w:bCs/>
          <w:noProof w:val="0"/>
          <w:sz w:val="28"/>
          <w:szCs w:val="28"/>
          <w:u w:val="single"/>
          <w:rtl/>
        </w:rPr>
        <w:lastRenderedPageBreak/>
        <w:t xml:space="preserve">נספח </w:t>
      </w:r>
      <w:r>
        <w:rPr>
          <w:b/>
          <w:bCs/>
          <w:noProof w:val="0"/>
          <w:sz w:val="28"/>
          <w:szCs w:val="28"/>
          <w:u w:val="single"/>
          <w:rtl/>
        </w:rPr>
        <w:t>א</w:t>
      </w:r>
      <w:r w:rsidRPr="009A5DCD">
        <w:rPr>
          <w:b/>
          <w:bCs/>
          <w:noProof w:val="0"/>
          <w:sz w:val="28"/>
          <w:szCs w:val="28"/>
          <w:u w:val="single"/>
          <w:rtl/>
        </w:rPr>
        <w:t xml:space="preserve">' </w:t>
      </w:r>
      <w:r>
        <w:rPr>
          <w:b/>
          <w:bCs/>
          <w:noProof w:val="0"/>
          <w:sz w:val="28"/>
          <w:szCs w:val="28"/>
          <w:u w:val="single"/>
          <w:rtl/>
        </w:rPr>
        <w:t>–</w:t>
      </w:r>
      <w:r w:rsidRPr="009A5DCD">
        <w:rPr>
          <w:b/>
          <w:bCs/>
          <w:noProof w:val="0"/>
          <w:sz w:val="28"/>
          <w:szCs w:val="28"/>
          <w:u w:val="single"/>
          <w:rtl/>
        </w:rPr>
        <w:t xml:space="preserve"> </w:t>
      </w:r>
      <w:r>
        <w:rPr>
          <w:b/>
          <w:bCs/>
          <w:noProof w:val="0"/>
          <w:sz w:val="28"/>
          <w:szCs w:val="28"/>
          <w:u w:val="single"/>
          <w:rtl/>
        </w:rPr>
        <w:t>תכניות הסיוע</w:t>
      </w:r>
    </w:p>
    <w:p w:rsidR="005424A2" w:rsidRPr="00573A05" w:rsidRDefault="00B72154">
      <w:pPr>
        <w:pStyle w:val="17"/>
        <w:numPr>
          <w:ilvl w:val="0"/>
          <w:numId w:val="47"/>
        </w:numPr>
        <w:tabs>
          <w:tab w:val="clear" w:pos="1191"/>
          <w:tab w:val="num" w:pos="423"/>
        </w:tabs>
        <w:spacing w:before="120" w:after="0" w:line="360" w:lineRule="auto"/>
        <w:ind w:left="423" w:hanging="423"/>
        <w:rPr>
          <w:b/>
          <w:bCs/>
          <w:sz w:val="24"/>
          <w:szCs w:val="24"/>
          <w:u w:val="single"/>
        </w:rPr>
      </w:pPr>
      <w:bookmarkStart w:id="27" w:name="_Ref326229661"/>
      <w:r w:rsidRPr="00573A05">
        <w:rPr>
          <w:b/>
          <w:bCs/>
          <w:sz w:val="24"/>
          <w:szCs w:val="24"/>
          <w:u w:val="single"/>
          <w:rtl/>
        </w:rPr>
        <w:t>הפעלת אשכול יעוץ לעסקים</w:t>
      </w:r>
      <w:bookmarkEnd w:id="27"/>
    </w:p>
    <w:p w:rsidR="00B72154" w:rsidRPr="00573A05" w:rsidRDefault="00B72154" w:rsidP="00AA75EF">
      <w:pPr>
        <w:ind w:left="423"/>
        <w:rPr>
          <w:sz w:val="24"/>
        </w:rPr>
      </w:pPr>
      <w:r w:rsidRPr="00573A05">
        <w:rPr>
          <w:noProof w:val="0"/>
          <w:sz w:val="24"/>
          <w:rtl/>
        </w:rPr>
        <w:t>הסוכנות מפעילה מערך של חבילות יעוץ מסובסדות לעסקים קטנים ובינוניים במגוון נושאים, לרבות: ניהול כללי, ייעוץ וליווי פיננסי וניהולי, ייעוץ וליווי בשיווק ובמכירות, ייעוץ וליווי ארגוני, ייעוץ וליווי תפעולי ולוגיסטי, ייעוץ וליווי לרצפת הייצור (ניהול איכותי), ייעוץ להפעלת תהליכי חדשנות ויצירתיות, עיצוב תעשייתי, ייעוץ וליווי לייצוא, ייעוץ בתחום הגנת המט"ח, ייעוץ טכנולוגי לבחירה והטמעה של מערכות מחשוב, איכות הסביבה וייעוץ בתחומי תקינה.</w:t>
      </w:r>
    </w:p>
    <w:p w:rsidR="00B72154" w:rsidRPr="00573A05" w:rsidRDefault="00B72154" w:rsidP="00AA75EF">
      <w:pPr>
        <w:ind w:left="423"/>
        <w:rPr>
          <w:noProof w:val="0"/>
          <w:sz w:val="24"/>
          <w:rtl/>
          <w:lang w:eastAsia="he-IL"/>
        </w:rPr>
      </w:pPr>
      <w:r w:rsidRPr="00573A05">
        <w:rPr>
          <w:noProof w:val="0"/>
          <w:sz w:val="24"/>
          <w:rtl/>
          <w:lang w:eastAsia="he-IL"/>
        </w:rPr>
        <w:t xml:space="preserve">מערך זה מופעל באמצעות מפעיל ארצי אחד לכל תחומי הייעוץ (חב' טקטרדנס שזכתה במכרז של הסוכנות). במסגרת תפקידו המפעיל מבצע אבחון לעסק (באמצעות מאבחן המועסק על ידו), ובהתאם לממצאי האבחון (איתור ומיפוי הצרכים של העסק, קביעת תוכנית הייעוץ הכולל מספר שעות הייעוץ, תחומי הייעוץ והגדרת יעדים לטווח ארוך) נקבעת חבילת הייעוץ הרלוונטית לבעל העסק. לצורך הפעלת התכנית, הוקם מאגר יועצים, המונה מספר רב של יועצים מנוסים בתחומי התמחות המפורטים לעיל. </w:t>
      </w:r>
    </w:p>
    <w:p w:rsidR="00B72154" w:rsidRPr="00573A05" w:rsidRDefault="00230D49" w:rsidP="00AA75EF">
      <w:pPr>
        <w:ind w:left="423"/>
        <w:contextualSpacing/>
        <w:rPr>
          <w:b/>
          <w:bCs/>
          <w:sz w:val="24"/>
        </w:rPr>
      </w:pPr>
      <w:r>
        <w:rPr>
          <w:sz w:val="24"/>
        </w:rPr>
        <mc:AlternateContent>
          <mc:Choice Requires="wps">
            <w:drawing>
              <wp:anchor distT="0" distB="0" distL="114300" distR="114300" simplePos="0" relativeHeight="251656192" behindDoc="1" locked="0" layoutInCell="1" allowOverlap="1">
                <wp:simplePos x="0" y="0"/>
                <wp:positionH relativeFrom="column">
                  <wp:posOffset>-1129665</wp:posOffset>
                </wp:positionH>
                <wp:positionV relativeFrom="page">
                  <wp:posOffset>891540</wp:posOffset>
                </wp:positionV>
                <wp:extent cx="914400" cy="1482090"/>
                <wp:effectExtent l="0" t="0" r="19050" b="22860"/>
                <wp:wrapNone/>
                <wp:docPr id="5"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1482090"/>
                        </a:xfrm>
                        <a:prstGeom prst="rect">
                          <a:avLst/>
                        </a:prstGeom>
                        <a:solidFill>
                          <a:srgbClr val="1F497D"/>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88.95pt;margin-top:70.2pt;width:1in;height:116.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" fillcolor="#1f497d">
                <w10:wrap anchory="page"/>
              </v:rect>
            </w:pict>
          </mc:Fallback>
        </mc:AlternateContent>
      </w:r>
      <w:r w:rsidR="00B72154" w:rsidRPr="00573A05">
        <w:rPr>
          <w:b/>
          <w:bCs/>
          <w:noProof w:val="0"/>
          <w:sz w:val="24"/>
          <w:rtl/>
        </w:rPr>
        <w:t xml:space="preserve">במסגרת התכנית מוצעים שני מסלולים עיקריים: </w:t>
      </w:r>
    </w:p>
    <w:p w:rsidR="005424A2" w:rsidRPr="00573A05" w:rsidRDefault="00B72154">
      <w:pPr>
        <w:pStyle w:val="af7"/>
        <w:numPr>
          <w:ilvl w:val="0"/>
          <w:numId w:val="44"/>
        </w:numPr>
        <w:ind w:left="1080"/>
        <w:rPr>
          <w:rFonts w:cs="David"/>
          <w:b/>
          <w:bCs/>
          <w:noProof w:val="0"/>
          <w:sz w:val="24"/>
          <w:szCs w:val="24"/>
          <w:rtl/>
        </w:rPr>
      </w:pPr>
      <w:r w:rsidRPr="00573A05">
        <w:rPr>
          <w:rFonts w:cs="David" w:hint="eastAsia"/>
          <w:b/>
          <w:bCs/>
          <w:noProof w:val="0"/>
          <w:sz w:val="24"/>
          <w:szCs w:val="24"/>
          <w:rtl/>
        </w:rPr>
        <w:t>תוכנית</w:t>
      </w:r>
      <w:r w:rsidRPr="00573A05">
        <w:rPr>
          <w:rFonts w:cs="David"/>
          <w:b/>
          <w:bCs/>
          <w:noProof w:val="0"/>
          <w:sz w:val="24"/>
          <w:szCs w:val="24"/>
          <w:rtl/>
        </w:rPr>
        <w:t xml:space="preserve"> </w:t>
      </w:r>
      <w:r w:rsidRPr="00573A05">
        <w:rPr>
          <w:rFonts w:cs="David" w:hint="eastAsia"/>
          <w:b/>
          <w:bCs/>
          <w:noProof w:val="0"/>
          <w:sz w:val="24"/>
          <w:szCs w:val="24"/>
          <w:rtl/>
        </w:rPr>
        <w:t>ייעוץ</w:t>
      </w:r>
      <w:r w:rsidRPr="00573A05">
        <w:rPr>
          <w:rFonts w:cs="David"/>
          <w:b/>
          <w:bCs/>
          <w:noProof w:val="0"/>
          <w:sz w:val="24"/>
          <w:szCs w:val="24"/>
          <w:rtl/>
        </w:rPr>
        <w:t xml:space="preserve"> </w:t>
      </w:r>
      <w:r w:rsidRPr="00573A05">
        <w:rPr>
          <w:rFonts w:cs="David" w:hint="eastAsia"/>
          <w:b/>
          <w:bCs/>
          <w:noProof w:val="0"/>
          <w:sz w:val="24"/>
          <w:szCs w:val="24"/>
          <w:rtl/>
        </w:rPr>
        <w:t>רגילה</w:t>
      </w:r>
      <w:r w:rsidRPr="00573A05">
        <w:rPr>
          <w:rFonts w:cs="David"/>
          <w:b/>
          <w:bCs/>
          <w:noProof w:val="0"/>
          <w:sz w:val="24"/>
          <w:szCs w:val="24"/>
          <w:rtl/>
        </w:rPr>
        <w:t xml:space="preserve">: </w:t>
      </w:r>
    </w:p>
    <w:p w:rsidR="00B72154" w:rsidRPr="00573A05" w:rsidRDefault="00B72154" w:rsidP="00AA75EF">
      <w:pPr>
        <w:ind w:left="1080"/>
        <w:rPr>
          <w:noProof w:val="0"/>
          <w:sz w:val="24"/>
          <w:rtl/>
        </w:rPr>
      </w:pPr>
      <w:r w:rsidRPr="00573A05">
        <w:rPr>
          <w:noProof w:val="0"/>
          <w:sz w:val="24"/>
          <w:rtl/>
        </w:rPr>
        <w:t>תוכנית ייעוץ בתחומים מקצועיים בודדים בהיקף שעות כדלקמן:</w:t>
      </w:r>
    </w:p>
    <w:tbl>
      <w:tblPr>
        <w:tblpPr w:leftFromText="180" w:rightFromText="180" w:vertAnchor="text" w:horzAnchor="margin" w:tblpXSpec="center" w:tblpY="84"/>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355"/>
        <w:gridCol w:w="3385"/>
      </w:tblGrid>
      <w:tr w:rsidR="00B72154" w:rsidRPr="00573A05" w:rsidTr="00DE3AE3">
        <w:trPr>
          <w:trHeight w:val="689"/>
        </w:trPr>
        <w:tc>
          <w:tcPr>
            <w:tcW w:w="3355" w:type="dxa"/>
            <w:vAlign w:val="center"/>
          </w:tcPr>
          <w:p w:rsidR="005424A2" w:rsidRPr="00573A05" w:rsidRDefault="00B72154">
            <w:pPr>
              <w:ind w:left="-1247"/>
              <w:rPr>
                <w:b/>
                <w:bCs/>
                <w:noProof w:val="0"/>
                <w:color w:val="365F91"/>
                <w:kern w:val="32"/>
                <w:sz w:val="24"/>
                <w:u w:val="single"/>
              </w:rPr>
            </w:pPr>
            <w:r w:rsidRPr="00573A05">
              <w:rPr>
                <w:b/>
                <w:bCs/>
                <w:noProof w:val="0"/>
                <w:color w:val="365F91"/>
                <w:sz w:val="24"/>
                <w:rtl/>
              </w:rPr>
              <w:t>סוג חבילת הייעוץ</w:t>
            </w:r>
          </w:p>
        </w:tc>
        <w:tc>
          <w:tcPr>
            <w:tcW w:w="3385" w:type="dxa"/>
          </w:tcPr>
          <w:p w:rsidR="005424A2" w:rsidRPr="00573A05" w:rsidRDefault="00B72154">
            <w:pPr>
              <w:ind w:left="-1247"/>
              <w:rPr>
                <w:b/>
                <w:bCs/>
                <w:noProof w:val="0"/>
                <w:color w:val="365F91"/>
                <w:kern w:val="32"/>
                <w:sz w:val="24"/>
                <w:u w:val="single"/>
                <w:rtl/>
              </w:rPr>
            </w:pPr>
            <w:r w:rsidRPr="00573A05">
              <w:rPr>
                <w:b/>
                <w:bCs/>
                <w:noProof w:val="0"/>
                <w:color w:val="365F91"/>
                <w:sz w:val="24"/>
                <w:rtl/>
              </w:rPr>
              <w:t>שעות ייעוץ קצובות לעסק</w:t>
            </w:r>
          </w:p>
          <w:p w:rsidR="005424A2" w:rsidRPr="00573A05" w:rsidRDefault="00B72154">
            <w:pPr>
              <w:ind w:left="-1247"/>
              <w:rPr>
                <w:b/>
                <w:bCs/>
                <w:noProof w:val="0"/>
                <w:color w:val="365F91"/>
                <w:kern w:val="32"/>
                <w:sz w:val="24"/>
                <w:u w:val="single"/>
              </w:rPr>
            </w:pPr>
            <w:r w:rsidRPr="00573A05">
              <w:rPr>
                <w:b/>
                <w:bCs/>
                <w:noProof w:val="0"/>
                <w:color w:val="365F91"/>
                <w:sz w:val="24"/>
                <w:rtl/>
              </w:rPr>
              <w:t>/ לפי התמחות בחבילת ייעוץ</w:t>
            </w:r>
          </w:p>
        </w:tc>
      </w:tr>
      <w:tr w:rsidR="00B72154" w:rsidRPr="00573A05" w:rsidTr="00DE3AE3">
        <w:trPr>
          <w:trHeight w:val="240"/>
        </w:trPr>
        <w:tc>
          <w:tcPr>
            <w:tcW w:w="3355" w:type="dxa"/>
            <w:shd w:val="clear" w:color="auto" w:fill="D3DFEE"/>
            <w:vAlign w:val="center"/>
          </w:tcPr>
          <w:p w:rsidR="005424A2" w:rsidRPr="00573A05" w:rsidRDefault="00B72154">
            <w:pPr>
              <w:ind w:left="-1247"/>
              <w:rPr>
                <w:b/>
                <w:bCs/>
                <w:noProof w:val="0"/>
                <w:color w:val="365F91"/>
                <w:kern w:val="32"/>
                <w:sz w:val="24"/>
                <w:u w:val="single"/>
              </w:rPr>
            </w:pPr>
            <w:r w:rsidRPr="00573A05">
              <w:rPr>
                <w:b/>
                <w:bCs/>
                <w:noProof w:val="0"/>
                <w:color w:val="365F91"/>
                <w:sz w:val="24"/>
                <w:rtl/>
              </w:rPr>
              <w:t>ייעוץ רגיל "קטן"</w:t>
            </w:r>
          </w:p>
        </w:tc>
        <w:tc>
          <w:tcPr>
            <w:tcW w:w="3385" w:type="dxa"/>
            <w:shd w:val="clear" w:color="auto" w:fill="D3DFEE"/>
            <w:vAlign w:val="center"/>
          </w:tcPr>
          <w:p w:rsidR="005424A2" w:rsidRPr="00573A05" w:rsidRDefault="00B72154">
            <w:pPr>
              <w:tabs>
                <w:tab w:val="left" w:pos="992"/>
              </w:tabs>
              <w:ind w:left="-1247"/>
              <w:rPr>
                <w:b/>
                <w:bCs/>
                <w:noProof w:val="0"/>
                <w:color w:val="365F91"/>
                <w:kern w:val="32"/>
                <w:sz w:val="24"/>
                <w:u w:val="single"/>
              </w:rPr>
            </w:pPr>
            <w:r w:rsidRPr="00573A05">
              <w:rPr>
                <w:b/>
                <w:bCs/>
                <w:noProof w:val="0"/>
                <w:color w:val="365F91"/>
                <w:sz w:val="24"/>
                <w:rtl/>
              </w:rPr>
              <w:t>30</w:t>
            </w:r>
          </w:p>
        </w:tc>
      </w:tr>
      <w:tr w:rsidR="00B72154" w:rsidRPr="00573A05" w:rsidTr="00DE3AE3">
        <w:trPr>
          <w:trHeight w:val="159"/>
        </w:trPr>
        <w:tc>
          <w:tcPr>
            <w:tcW w:w="3355" w:type="dxa"/>
            <w:vAlign w:val="center"/>
          </w:tcPr>
          <w:p w:rsidR="005424A2" w:rsidRPr="00573A05" w:rsidRDefault="00B72154">
            <w:pPr>
              <w:ind w:left="-1247"/>
              <w:rPr>
                <w:b/>
                <w:bCs/>
                <w:noProof w:val="0"/>
                <w:color w:val="365F91"/>
                <w:kern w:val="32"/>
                <w:sz w:val="24"/>
                <w:u w:val="single"/>
              </w:rPr>
            </w:pPr>
            <w:r w:rsidRPr="00573A05">
              <w:rPr>
                <w:b/>
                <w:bCs/>
                <w:noProof w:val="0"/>
                <w:color w:val="365F91"/>
                <w:sz w:val="24"/>
                <w:rtl/>
              </w:rPr>
              <w:t>ייעוץ רגיל "בינוני"</w:t>
            </w:r>
          </w:p>
        </w:tc>
        <w:tc>
          <w:tcPr>
            <w:tcW w:w="3385" w:type="dxa"/>
            <w:vAlign w:val="center"/>
          </w:tcPr>
          <w:p w:rsidR="005424A2" w:rsidRPr="00573A05" w:rsidRDefault="00B72154">
            <w:pPr>
              <w:ind w:left="-1247"/>
              <w:rPr>
                <w:b/>
                <w:bCs/>
                <w:noProof w:val="0"/>
                <w:color w:val="365F91"/>
                <w:kern w:val="32"/>
                <w:sz w:val="24"/>
                <w:u w:val="single"/>
              </w:rPr>
            </w:pPr>
            <w:r w:rsidRPr="00573A05">
              <w:rPr>
                <w:b/>
                <w:bCs/>
                <w:noProof w:val="0"/>
                <w:color w:val="365F91"/>
                <w:sz w:val="24"/>
                <w:rtl/>
              </w:rPr>
              <w:t>50</w:t>
            </w:r>
          </w:p>
        </w:tc>
      </w:tr>
      <w:tr w:rsidR="00B72154" w:rsidRPr="00573A05" w:rsidTr="00DE3AE3">
        <w:trPr>
          <w:trHeight w:val="80"/>
        </w:trPr>
        <w:tc>
          <w:tcPr>
            <w:tcW w:w="3355" w:type="dxa"/>
            <w:shd w:val="clear" w:color="auto" w:fill="D3DFEE"/>
            <w:vAlign w:val="center"/>
          </w:tcPr>
          <w:p w:rsidR="005424A2" w:rsidRPr="00573A05" w:rsidRDefault="00B72154">
            <w:pPr>
              <w:ind w:left="-1247"/>
              <w:rPr>
                <w:b/>
                <w:bCs/>
                <w:noProof w:val="0"/>
                <w:color w:val="365F91"/>
                <w:kern w:val="32"/>
                <w:sz w:val="24"/>
                <w:u w:val="single"/>
              </w:rPr>
            </w:pPr>
            <w:r w:rsidRPr="00573A05">
              <w:rPr>
                <w:b/>
                <w:bCs/>
                <w:noProof w:val="0"/>
                <w:color w:val="365F91"/>
                <w:sz w:val="24"/>
                <w:rtl/>
              </w:rPr>
              <w:t>ייעוץ רגיל "גדול"</w:t>
            </w:r>
          </w:p>
        </w:tc>
        <w:tc>
          <w:tcPr>
            <w:tcW w:w="3385" w:type="dxa"/>
            <w:shd w:val="clear" w:color="auto" w:fill="D3DFEE"/>
            <w:vAlign w:val="center"/>
          </w:tcPr>
          <w:p w:rsidR="005424A2" w:rsidRPr="00573A05" w:rsidRDefault="00B72154">
            <w:pPr>
              <w:ind w:left="-1247"/>
              <w:rPr>
                <w:b/>
                <w:bCs/>
                <w:noProof w:val="0"/>
                <w:color w:val="365F91"/>
                <w:kern w:val="32"/>
                <w:sz w:val="24"/>
                <w:u w:val="single"/>
              </w:rPr>
            </w:pPr>
            <w:r w:rsidRPr="00573A05">
              <w:rPr>
                <w:b/>
                <w:bCs/>
                <w:noProof w:val="0"/>
                <w:color w:val="365F91"/>
                <w:sz w:val="24"/>
                <w:rtl/>
              </w:rPr>
              <w:t>80</w:t>
            </w:r>
          </w:p>
        </w:tc>
      </w:tr>
    </w:tbl>
    <w:p w:rsidR="00B72154" w:rsidRPr="00573A05" w:rsidRDefault="00B72154" w:rsidP="00AA75EF">
      <w:pPr>
        <w:ind w:left="-461"/>
        <w:rPr>
          <w:noProof w:val="0"/>
          <w:sz w:val="24"/>
          <w:rtl/>
        </w:rPr>
      </w:pPr>
      <w:r w:rsidRPr="00573A05">
        <w:rPr>
          <w:noProof w:val="0"/>
          <w:sz w:val="24"/>
          <w:rtl/>
        </w:rPr>
        <w:tab/>
      </w:r>
    </w:p>
    <w:p w:rsidR="00B72154" w:rsidRPr="00573A05" w:rsidRDefault="00B72154" w:rsidP="00AA75EF">
      <w:pPr>
        <w:ind w:left="-461"/>
        <w:rPr>
          <w:noProof w:val="0"/>
          <w:sz w:val="24"/>
          <w:rtl/>
        </w:rPr>
      </w:pPr>
    </w:p>
    <w:p w:rsidR="00B72154" w:rsidRPr="00573A05" w:rsidRDefault="00B72154" w:rsidP="00AA75EF">
      <w:pPr>
        <w:ind w:left="-461"/>
        <w:rPr>
          <w:noProof w:val="0"/>
          <w:sz w:val="24"/>
          <w:rtl/>
        </w:rPr>
      </w:pPr>
    </w:p>
    <w:p w:rsidR="00B72154" w:rsidRPr="00573A05" w:rsidRDefault="00B72154" w:rsidP="00AA75EF">
      <w:pPr>
        <w:ind w:left="-461"/>
        <w:rPr>
          <w:noProof w:val="0"/>
          <w:sz w:val="24"/>
          <w:rtl/>
        </w:rPr>
      </w:pPr>
    </w:p>
    <w:p w:rsidR="00B72154" w:rsidRPr="00573A05" w:rsidRDefault="00B72154" w:rsidP="00AA75EF">
      <w:pPr>
        <w:ind w:left="567"/>
        <w:rPr>
          <w:b/>
          <w:bCs/>
          <w:sz w:val="24"/>
        </w:rPr>
      </w:pPr>
    </w:p>
    <w:p w:rsidR="005424A2" w:rsidRPr="00573A05" w:rsidRDefault="00B72154">
      <w:pPr>
        <w:pStyle w:val="af7"/>
        <w:numPr>
          <w:ilvl w:val="0"/>
          <w:numId w:val="44"/>
        </w:numPr>
        <w:ind w:left="1080"/>
        <w:rPr>
          <w:rFonts w:cs="David"/>
          <w:b/>
          <w:bCs/>
          <w:noProof w:val="0"/>
          <w:sz w:val="24"/>
          <w:szCs w:val="24"/>
          <w:rtl/>
        </w:rPr>
      </w:pPr>
      <w:r w:rsidRPr="00573A05">
        <w:rPr>
          <w:rFonts w:cs="David" w:hint="eastAsia"/>
          <w:b/>
          <w:bCs/>
          <w:noProof w:val="0"/>
          <w:sz w:val="24"/>
          <w:szCs w:val="24"/>
          <w:rtl/>
        </w:rPr>
        <w:t>תוכנית</w:t>
      </w:r>
      <w:r w:rsidRPr="00573A05">
        <w:rPr>
          <w:rFonts w:cs="David"/>
          <w:b/>
          <w:bCs/>
          <w:noProof w:val="0"/>
          <w:sz w:val="24"/>
          <w:szCs w:val="24"/>
          <w:rtl/>
        </w:rPr>
        <w:t xml:space="preserve"> </w:t>
      </w:r>
      <w:r w:rsidRPr="00573A05">
        <w:rPr>
          <w:rFonts w:cs="David" w:hint="eastAsia"/>
          <w:b/>
          <w:bCs/>
          <w:noProof w:val="0"/>
          <w:sz w:val="24"/>
          <w:szCs w:val="24"/>
          <w:rtl/>
        </w:rPr>
        <w:t>ייעוץ</w:t>
      </w:r>
      <w:r w:rsidRPr="00573A05">
        <w:rPr>
          <w:rFonts w:cs="David"/>
          <w:b/>
          <w:bCs/>
          <w:noProof w:val="0"/>
          <w:sz w:val="24"/>
          <w:szCs w:val="24"/>
          <w:rtl/>
        </w:rPr>
        <w:t xml:space="preserve"> </w:t>
      </w:r>
      <w:r w:rsidRPr="00573A05">
        <w:rPr>
          <w:rFonts w:cs="David" w:hint="eastAsia"/>
          <w:b/>
          <w:bCs/>
          <w:noProof w:val="0"/>
          <w:sz w:val="24"/>
          <w:szCs w:val="24"/>
          <w:rtl/>
        </w:rPr>
        <w:t>אסטרטגית</w:t>
      </w:r>
      <w:r w:rsidRPr="00573A05">
        <w:rPr>
          <w:rFonts w:cs="David"/>
          <w:b/>
          <w:bCs/>
          <w:noProof w:val="0"/>
          <w:sz w:val="24"/>
          <w:szCs w:val="24"/>
          <w:rtl/>
        </w:rPr>
        <w:t>:</w:t>
      </w:r>
    </w:p>
    <w:p w:rsidR="005424A2" w:rsidRPr="00573A05" w:rsidRDefault="00B72154">
      <w:pPr>
        <w:pStyle w:val="af7"/>
        <w:numPr>
          <w:ilvl w:val="0"/>
          <w:numId w:val="45"/>
        </w:numPr>
        <w:ind w:left="1440"/>
        <w:rPr>
          <w:rFonts w:cs="David"/>
          <w:sz w:val="24"/>
          <w:szCs w:val="24"/>
        </w:rPr>
      </w:pPr>
      <w:r w:rsidRPr="00573A05">
        <w:rPr>
          <w:rFonts w:cs="David" w:hint="eastAsia"/>
          <w:noProof w:val="0"/>
          <w:sz w:val="24"/>
          <w:szCs w:val="24"/>
          <w:rtl/>
        </w:rPr>
        <w:t>תוכנית</w:t>
      </w:r>
      <w:r w:rsidRPr="00573A05">
        <w:rPr>
          <w:rFonts w:cs="David"/>
          <w:noProof w:val="0"/>
          <w:sz w:val="24"/>
          <w:szCs w:val="24"/>
          <w:rtl/>
        </w:rPr>
        <w:t xml:space="preserve"> </w:t>
      </w:r>
      <w:r w:rsidRPr="00573A05">
        <w:rPr>
          <w:rFonts w:cs="David" w:hint="eastAsia"/>
          <w:noProof w:val="0"/>
          <w:sz w:val="24"/>
          <w:szCs w:val="24"/>
          <w:rtl/>
        </w:rPr>
        <w:t>ייעוץ</w:t>
      </w:r>
      <w:r w:rsidRPr="00573A05">
        <w:rPr>
          <w:rFonts w:cs="David"/>
          <w:noProof w:val="0"/>
          <w:sz w:val="24"/>
          <w:szCs w:val="24"/>
          <w:rtl/>
        </w:rPr>
        <w:t xml:space="preserve"> </w:t>
      </w:r>
      <w:r w:rsidRPr="00573A05">
        <w:rPr>
          <w:rFonts w:cs="David" w:hint="eastAsia"/>
          <w:noProof w:val="0"/>
          <w:sz w:val="24"/>
          <w:szCs w:val="24"/>
          <w:rtl/>
        </w:rPr>
        <w:t>במספר</w:t>
      </w:r>
      <w:r w:rsidRPr="00573A05">
        <w:rPr>
          <w:rFonts w:cs="David"/>
          <w:noProof w:val="0"/>
          <w:sz w:val="24"/>
          <w:szCs w:val="24"/>
          <w:rtl/>
        </w:rPr>
        <w:t xml:space="preserve"> </w:t>
      </w:r>
      <w:r w:rsidRPr="00573A05">
        <w:rPr>
          <w:rFonts w:cs="David" w:hint="eastAsia"/>
          <w:noProof w:val="0"/>
          <w:sz w:val="24"/>
          <w:szCs w:val="24"/>
          <w:rtl/>
        </w:rPr>
        <w:t>תחומים</w:t>
      </w:r>
      <w:r w:rsidRPr="00573A05">
        <w:rPr>
          <w:rFonts w:cs="David"/>
          <w:noProof w:val="0"/>
          <w:sz w:val="24"/>
          <w:szCs w:val="24"/>
          <w:rtl/>
        </w:rPr>
        <w:t xml:space="preserve"> </w:t>
      </w:r>
      <w:r w:rsidRPr="00573A05">
        <w:rPr>
          <w:rFonts w:cs="David" w:hint="eastAsia"/>
          <w:noProof w:val="0"/>
          <w:sz w:val="24"/>
          <w:szCs w:val="24"/>
          <w:rtl/>
        </w:rPr>
        <w:t>מקצועיים</w:t>
      </w:r>
      <w:r w:rsidRPr="00573A05">
        <w:rPr>
          <w:rFonts w:cs="David"/>
          <w:noProof w:val="0"/>
          <w:sz w:val="24"/>
          <w:szCs w:val="24"/>
          <w:rtl/>
        </w:rPr>
        <w:t xml:space="preserve">, </w:t>
      </w:r>
      <w:r w:rsidRPr="00573A05">
        <w:rPr>
          <w:rFonts w:cs="David" w:hint="eastAsia"/>
          <w:noProof w:val="0"/>
          <w:sz w:val="24"/>
          <w:szCs w:val="24"/>
          <w:rtl/>
        </w:rPr>
        <w:t>במקביל</w:t>
      </w:r>
      <w:r w:rsidRPr="00573A05">
        <w:rPr>
          <w:rFonts w:cs="David"/>
          <w:noProof w:val="0"/>
          <w:sz w:val="24"/>
          <w:szCs w:val="24"/>
          <w:rtl/>
        </w:rPr>
        <w:t xml:space="preserve"> </w:t>
      </w:r>
      <w:r w:rsidRPr="00573A05">
        <w:rPr>
          <w:rFonts w:cs="David" w:hint="eastAsia"/>
          <w:noProof w:val="0"/>
          <w:sz w:val="24"/>
          <w:szCs w:val="24"/>
          <w:rtl/>
        </w:rPr>
        <w:t>או</w:t>
      </w:r>
      <w:r w:rsidRPr="00573A05">
        <w:rPr>
          <w:rFonts w:cs="David"/>
          <w:noProof w:val="0"/>
          <w:sz w:val="24"/>
          <w:szCs w:val="24"/>
          <w:rtl/>
        </w:rPr>
        <w:t xml:space="preserve"> </w:t>
      </w:r>
      <w:r w:rsidRPr="00573A05">
        <w:rPr>
          <w:rFonts w:cs="David" w:hint="eastAsia"/>
          <w:noProof w:val="0"/>
          <w:sz w:val="24"/>
          <w:szCs w:val="24"/>
          <w:rtl/>
        </w:rPr>
        <w:t>אחד</w:t>
      </w:r>
      <w:r w:rsidRPr="00573A05">
        <w:rPr>
          <w:rFonts w:cs="David"/>
          <w:noProof w:val="0"/>
          <w:sz w:val="24"/>
          <w:szCs w:val="24"/>
          <w:rtl/>
        </w:rPr>
        <w:t xml:space="preserve"> </w:t>
      </w:r>
      <w:r w:rsidRPr="00573A05">
        <w:rPr>
          <w:rFonts w:cs="David" w:hint="eastAsia"/>
          <w:noProof w:val="0"/>
          <w:sz w:val="24"/>
          <w:szCs w:val="24"/>
          <w:rtl/>
        </w:rPr>
        <w:t>אחרי</w:t>
      </w:r>
      <w:r w:rsidRPr="00573A05">
        <w:rPr>
          <w:rFonts w:cs="David"/>
          <w:noProof w:val="0"/>
          <w:sz w:val="24"/>
          <w:szCs w:val="24"/>
          <w:rtl/>
        </w:rPr>
        <w:t xml:space="preserve"> </w:t>
      </w:r>
      <w:r w:rsidRPr="00573A05">
        <w:rPr>
          <w:rFonts w:cs="David" w:hint="eastAsia"/>
          <w:noProof w:val="0"/>
          <w:sz w:val="24"/>
          <w:szCs w:val="24"/>
          <w:rtl/>
        </w:rPr>
        <w:t>השני</w:t>
      </w:r>
      <w:r w:rsidRPr="00573A05">
        <w:rPr>
          <w:rFonts w:cs="David"/>
          <w:noProof w:val="0"/>
          <w:sz w:val="24"/>
          <w:szCs w:val="24"/>
          <w:rtl/>
        </w:rPr>
        <w:t xml:space="preserve">,  </w:t>
      </w:r>
      <w:r w:rsidRPr="00573A05">
        <w:rPr>
          <w:rFonts w:cs="David" w:hint="eastAsia"/>
          <w:noProof w:val="0"/>
          <w:sz w:val="24"/>
          <w:szCs w:val="24"/>
          <w:rtl/>
        </w:rPr>
        <w:t>אשר</w:t>
      </w:r>
      <w:r w:rsidRPr="00573A05">
        <w:rPr>
          <w:rFonts w:cs="David"/>
          <w:noProof w:val="0"/>
          <w:sz w:val="24"/>
          <w:szCs w:val="24"/>
          <w:rtl/>
        </w:rPr>
        <w:t xml:space="preserve"> </w:t>
      </w:r>
      <w:r w:rsidRPr="00573A05">
        <w:rPr>
          <w:rFonts w:cs="David" w:hint="eastAsia"/>
          <w:noProof w:val="0"/>
          <w:sz w:val="24"/>
          <w:szCs w:val="24"/>
          <w:rtl/>
        </w:rPr>
        <w:t>נדרשת</w:t>
      </w:r>
      <w:r w:rsidRPr="00573A05">
        <w:rPr>
          <w:rFonts w:cs="David"/>
          <w:noProof w:val="0"/>
          <w:sz w:val="24"/>
          <w:szCs w:val="24"/>
          <w:rtl/>
        </w:rPr>
        <w:t xml:space="preserve"> </w:t>
      </w:r>
      <w:r w:rsidRPr="00573A05">
        <w:rPr>
          <w:rFonts w:cs="David" w:hint="eastAsia"/>
          <w:noProof w:val="0"/>
          <w:sz w:val="24"/>
          <w:szCs w:val="24"/>
          <w:rtl/>
        </w:rPr>
        <w:t>לעסקים</w:t>
      </w:r>
      <w:r w:rsidRPr="00573A05">
        <w:rPr>
          <w:rFonts w:cs="David"/>
          <w:noProof w:val="0"/>
          <w:sz w:val="24"/>
          <w:szCs w:val="24"/>
          <w:rtl/>
        </w:rPr>
        <w:t xml:space="preserve"> </w:t>
      </w:r>
      <w:r w:rsidRPr="00573A05">
        <w:rPr>
          <w:rFonts w:cs="David" w:hint="eastAsia"/>
          <w:noProof w:val="0"/>
          <w:sz w:val="24"/>
          <w:szCs w:val="24"/>
          <w:rtl/>
        </w:rPr>
        <w:t>לפי</w:t>
      </w:r>
      <w:r w:rsidRPr="00573A05">
        <w:rPr>
          <w:rFonts w:cs="David"/>
          <w:noProof w:val="0"/>
          <w:sz w:val="24"/>
          <w:szCs w:val="24"/>
          <w:rtl/>
        </w:rPr>
        <w:t xml:space="preserve"> </w:t>
      </w:r>
      <w:r w:rsidRPr="00573A05">
        <w:rPr>
          <w:rFonts w:cs="David" w:hint="eastAsia"/>
          <w:noProof w:val="0"/>
          <w:sz w:val="24"/>
          <w:szCs w:val="24"/>
          <w:rtl/>
        </w:rPr>
        <w:t>המלצת</w:t>
      </w:r>
      <w:r w:rsidRPr="00573A05">
        <w:rPr>
          <w:rFonts w:cs="David"/>
          <w:noProof w:val="0"/>
          <w:sz w:val="24"/>
          <w:szCs w:val="24"/>
          <w:rtl/>
        </w:rPr>
        <w:t xml:space="preserve"> </w:t>
      </w:r>
      <w:r w:rsidRPr="00573A05">
        <w:rPr>
          <w:rFonts w:cs="David" w:hint="eastAsia"/>
          <w:noProof w:val="0"/>
          <w:sz w:val="24"/>
          <w:szCs w:val="24"/>
          <w:rtl/>
        </w:rPr>
        <w:t>המאבחן</w:t>
      </w:r>
      <w:r w:rsidRPr="00573A05">
        <w:rPr>
          <w:rFonts w:cs="David"/>
          <w:noProof w:val="0"/>
          <w:sz w:val="24"/>
          <w:szCs w:val="24"/>
          <w:rtl/>
        </w:rPr>
        <w:t xml:space="preserve"> </w:t>
      </w:r>
      <w:r w:rsidRPr="00573A05">
        <w:rPr>
          <w:rFonts w:cs="David" w:hint="eastAsia"/>
          <w:noProof w:val="0"/>
          <w:sz w:val="24"/>
          <w:szCs w:val="24"/>
          <w:rtl/>
        </w:rPr>
        <w:t>ואישור</w:t>
      </w:r>
      <w:r w:rsidRPr="00573A05">
        <w:rPr>
          <w:rFonts w:cs="David"/>
          <w:noProof w:val="0"/>
          <w:sz w:val="24"/>
          <w:szCs w:val="24"/>
          <w:rtl/>
        </w:rPr>
        <w:t xml:space="preserve"> </w:t>
      </w:r>
      <w:r w:rsidRPr="00573A05">
        <w:rPr>
          <w:rFonts w:cs="David" w:hint="eastAsia"/>
          <w:noProof w:val="0"/>
          <w:sz w:val="24"/>
          <w:szCs w:val="24"/>
          <w:rtl/>
        </w:rPr>
        <w:t>מנהל</w:t>
      </w:r>
      <w:r w:rsidRPr="00573A05">
        <w:rPr>
          <w:rFonts w:cs="David"/>
          <w:noProof w:val="0"/>
          <w:sz w:val="24"/>
          <w:szCs w:val="24"/>
          <w:rtl/>
        </w:rPr>
        <w:t xml:space="preserve"> </w:t>
      </w:r>
      <w:r w:rsidRPr="00573A05">
        <w:rPr>
          <w:rFonts w:cs="David" w:hint="eastAsia"/>
          <w:noProof w:val="0"/>
          <w:sz w:val="24"/>
          <w:szCs w:val="24"/>
          <w:rtl/>
        </w:rPr>
        <w:t>הפרויקט</w:t>
      </w:r>
      <w:r w:rsidRPr="00573A05">
        <w:rPr>
          <w:rFonts w:cs="David"/>
          <w:noProof w:val="0"/>
          <w:sz w:val="24"/>
          <w:szCs w:val="24"/>
          <w:rtl/>
        </w:rPr>
        <w:t>.</w:t>
      </w:r>
    </w:p>
    <w:tbl>
      <w:tblPr>
        <w:tblpPr w:leftFromText="180" w:rightFromText="180" w:vertAnchor="text" w:horzAnchor="margin" w:tblpY="1117"/>
        <w:bidiVisual/>
        <w:tblW w:w="6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355"/>
        <w:gridCol w:w="3385"/>
      </w:tblGrid>
      <w:tr w:rsidR="00B72154" w:rsidRPr="00573A05" w:rsidTr="00823091">
        <w:trPr>
          <w:trHeight w:val="689"/>
        </w:trPr>
        <w:tc>
          <w:tcPr>
            <w:tcW w:w="3355" w:type="dxa"/>
            <w:vAlign w:val="center"/>
          </w:tcPr>
          <w:p w:rsidR="00B72154" w:rsidRPr="00573A05" w:rsidRDefault="00B72154" w:rsidP="00823091">
            <w:pPr>
              <w:ind w:left="-1247"/>
              <w:rPr>
                <w:b/>
                <w:bCs/>
                <w:noProof w:val="0"/>
                <w:color w:val="365F91"/>
                <w:kern w:val="32"/>
                <w:sz w:val="24"/>
                <w:u w:val="single"/>
              </w:rPr>
            </w:pPr>
            <w:r w:rsidRPr="00573A05">
              <w:rPr>
                <w:b/>
                <w:bCs/>
                <w:noProof w:val="0"/>
                <w:color w:val="365F91"/>
                <w:sz w:val="24"/>
                <w:rtl/>
              </w:rPr>
              <w:t>סוג חבילת הייעוץ</w:t>
            </w:r>
          </w:p>
        </w:tc>
        <w:tc>
          <w:tcPr>
            <w:tcW w:w="3385" w:type="dxa"/>
          </w:tcPr>
          <w:p w:rsidR="00B72154" w:rsidRPr="00573A05" w:rsidRDefault="00B72154" w:rsidP="00823091">
            <w:pPr>
              <w:ind w:left="-1247"/>
              <w:rPr>
                <w:b/>
                <w:bCs/>
                <w:noProof w:val="0"/>
                <w:color w:val="365F91"/>
                <w:kern w:val="32"/>
                <w:sz w:val="24"/>
                <w:u w:val="single"/>
                <w:rtl/>
              </w:rPr>
            </w:pPr>
            <w:r w:rsidRPr="00573A05">
              <w:rPr>
                <w:b/>
                <w:bCs/>
                <w:noProof w:val="0"/>
                <w:color w:val="365F91"/>
                <w:sz w:val="24"/>
                <w:rtl/>
              </w:rPr>
              <w:t>שעות ייעוץ קצובות לעסק</w:t>
            </w:r>
          </w:p>
          <w:p w:rsidR="00B72154" w:rsidRPr="00573A05" w:rsidRDefault="00B72154" w:rsidP="00823091">
            <w:pPr>
              <w:ind w:left="-1247"/>
              <w:rPr>
                <w:b/>
                <w:bCs/>
                <w:noProof w:val="0"/>
                <w:color w:val="365F91"/>
                <w:kern w:val="32"/>
                <w:sz w:val="24"/>
                <w:u w:val="single"/>
              </w:rPr>
            </w:pPr>
            <w:r w:rsidRPr="00573A05">
              <w:rPr>
                <w:b/>
                <w:bCs/>
                <w:noProof w:val="0"/>
                <w:color w:val="365F91"/>
                <w:sz w:val="24"/>
                <w:rtl/>
              </w:rPr>
              <w:t>/ פר התמחות בחבילת ייעוץ</w:t>
            </w:r>
          </w:p>
        </w:tc>
      </w:tr>
      <w:tr w:rsidR="00B72154" w:rsidRPr="00573A05" w:rsidTr="00823091">
        <w:trPr>
          <w:trHeight w:val="259"/>
        </w:trPr>
        <w:tc>
          <w:tcPr>
            <w:tcW w:w="3355" w:type="dxa"/>
            <w:shd w:val="clear" w:color="auto" w:fill="D3DFEE"/>
            <w:vAlign w:val="center"/>
          </w:tcPr>
          <w:p w:rsidR="00B72154" w:rsidRPr="00573A05" w:rsidRDefault="00B72154" w:rsidP="00823091">
            <w:pPr>
              <w:ind w:left="-1247"/>
              <w:rPr>
                <w:b/>
                <w:bCs/>
                <w:noProof w:val="0"/>
                <w:color w:val="365F91"/>
                <w:kern w:val="32"/>
                <w:sz w:val="24"/>
                <w:u w:val="single"/>
              </w:rPr>
            </w:pPr>
            <w:r w:rsidRPr="00573A05">
              <w:rPr>
                <w:b/>
                <w:bCs/>
                <w:noProof w:val="0"/>
                <w:color w:val="365F91"/>
                <w:sz w:val="24"/>
                <w:rtl/>
              </w:rPr>
              <w:t>ייעוץ אסטרטגי "רגיל"</w:t>
            </w:r>
          </w:p>
        </w:tc>
        <w:tc>
          <w:tcPr>
            <w:tcW w:w="3385" w:type="dxa"/>
            <w:shd w:val="clear" w:color="auto" w:fill="D3DFEE"/>
            <w:vAlign w:val="center"/>
          </w:tcPr>
          <w:p w:rsidR="00B72154" w:rsidRPr="00573A05" w:rsidRDefault="00B72154" w:rsidP="00823091">
            <w:pPr>
              <w:tabs>
                <w:tab w:val="left" w:pos="992"/>
              </w:tabs>
              <w:ind w:left="-1247"/>
              <w:rPr>
                <w:b/>
                <w:bCs/>
                <w:noProof w:val="0"/>
                <w:color w:val="365F91"/>
                <w:kern w:val="32"/>
                <w:sz w:val="24"/>
                <w:u w:val="single"/>
              </w:rPr>
            </w:pPr>
            <w:r w:rsidRPr="00573A05">
              <w:rPr>
                <w:b/>
                <w:bCs/>
                <w:noProof w:val="0"/>
                <w:color w:val="365F91"/>
                <w:sz w:val="24"/>
                <w:rtl/>
              </w:rPr>
              <w:t>150</w:t>
            </w:r>
          </w:p>
        </w:tc>
      </w:tr>
      <w:tr w:rsidR="00B72154" w:rsidRPr="00573A05" w:rsidTr="00823091">
        <w:trPr>
          <w:trHeight w:val="178"/>
        </w:trPr>
        <w:tc>
          <w:tcPr>
            <w:tcW w:w="3355" w:type="dxa"/>
            <w:vAlign w:val="center"/>
          </w:tcPr>
          <w:p w:rsidR="00B72154" w:rsidRPr="00573A05" w:rsidRDefault="00B72154" w:rsidP="00823091">
            <w:pPr>
              <w:ind w:left="-1247"/>
              <w:rPr>
                <w:b/>
                <w:bCs/>
                <w:noProof w:val="0"/>
                <w:color w:val="365F91"/>
                <w:kern w:val="32"/>
                <w:sz w:val="24"/>
                <w:u w:val="single"/>
              </w:rPr>
            </w:pPr>
            <w:r w:rsidRPr="00573A05">
              <w:rPr>
                <w:b/>
                <w:bCs/>
                <w:noProof w:val="0"/>
                <w:color w:val="365F91"/>
                <w:sz w:val="24"/>
                <w:rtl/>
              </w:rPr>
              <w:lastRenderedPageBreak/>
              <w:t>ייעוץ אסטרטגי "מורחב"</w:t>
            </w:r>
          </w:p>
        </w:tc>
        <w:tc>
          <w:tcPr>
            <w:tcW w:w="3385" w:type="dxa"/>
            <w:vAlign w:val="center"/>
          </w:tcPr>
          <w:p w:rsidR="00B72154" w:rsidRPr="00573A05" w:rsidRDefault="00B72154" w:rsidP="00823091">
            <w:pPr>
              <w:ind w:left="-1247"/>
              <w:rPr>
                <w:b/>
                <w:bCs/>
                <w:noProof w:val="0"/>
                <w:color w:val="365F91"/>
                <w:kern w:val="32"/>
                <w:sz w:val="24"/>
                <w:u w:val="single"/>
              </w:rPr>
            </w:pPr>
            <w:r w:rsidRPr="00573A05">
              <w:rPr>
                <w:b/>
                <w:bCs/>
                <w:noProof w:val="0"/>
                <w:color w:val="365F91"/>
                <w:sz w:val="24"/>
                <w:rtl/>
              </w:rPr>
              <w:t>300</w:t>
            </w:r>
          </w:p>
        </w:tc>
      </w:tr>
    </w:tbl>
    <w:p w:rsidR="005424A2" w:rsidRPr="00573A05" w:rsidRDefault="00B72154">
      <w:pPr>
        <w:pStyle w:val="af7"/>
        <w:numPr>
          <w:ilvl w:val="0"/>
          <w:numId w:val="45"/>
        </w:numPr>
        <w:ind w:left="1440"/>
        <w:rPr>
          <w:rFonts w:cs="David"/>
          <w:sz w:val="24"/>
          <w:szCs w:val="24"/>
        </w:rPr>
      </w:pPr>
      <w:r w:rsidRPr="00573A05">
        <w:rPr>
          <w:rFonts w:cs="David" w:hint="eastAsia"/>
          <w:noProof w:val="0"/>
          <w:sz w:val="24"/>
          <w:szCs w:val="24"/>
          <w:rtl/>
        </w:rPr>
        <w:t>תכנית</w:t>
      </w:r>
      <w:r w:rsidRPr="00573A05">
        <w:rPr>
          <w:rFonts w:cs="David"/>
          <w:noProof w:val="0"/>
          <w:sz w:val="24"/>
          <w:szCs w:val="24"/>
          <w:rtl/>
        </w:rPr>
        <w:t xml:space="preserve"> </w:t>
      </w:r>
      <w:r w:rsidRPr="00573A05">
        <w:rPr>
          <w:rFonts w:cs="David" w:hint="eastAsia"/>
          <w:noProof w:val="0"/>
          <w:sz w:val="24"/>
          <w:szCs w:val="24"/>
          <w:rtl/>
        </w:rPr>
        <w:t>ייעוץ</w:t>
      </w:r>
      <w:r w:rsidRPr="00573A05">
        <w:rPr>
          <w:rFonts w:cs="David"/>
          <w:noProof w:val="0"/>
          <w:sz w:val="24"/>
          <w:szCs w:val="24"/>
          <w:rtl/>
        </w:rPr>
        <w:t xml:space="preserve"> </w:t>
      </w:r>
      <w:r w:rsidRPr="00573A05">
        <w:rPr>
          <w:rFonts w:cs="David" w:hint="eastAsia"/>
          <w:noProof w:val="0"/>
          <w:sz w:val="24"/>
          <w:szCs w:val="24"/>
          <w:rtl/>
        </w:rPr>
        <w:t>לקבוצות</w:t>
      </w:r>
      <w:r w:rsidRPr="00573A05">
        <w:rPr>
          <w:rFonts w:cs="David"/>
          <w:noProof w:val="0"/>
          <w:sz w:val="24"/>
          <w:szCs w:val="24"/>
          <w:rtl/>
        </w:rPr>
        <w:t xml:space="preserve"> </w:t>
      </w:r>
      <w:r w:rsidRPr="00573A05">
        <w:rPr>
          <w:rFonts w:cs="David" w:hint="eastAsia"/>
          <w:noProof w:val="0"/>
          <w:sz w:val="24"/>
          <w:szCs w:val="24"/>
          <w:rtl/>
        </w:rPr>
        <w:t>עסקים</w:t>
      </w:r>
      <w:r w:rsidRPr="00573A05">
        <w:rPr>
          <w:rFonts w:cs="David"/>
          <w:noProof w:val="0"/>
          <w:sz w:val="24"/>
          <w:szCs w:val="24"/>
          <w:rtl/>
        </w:rPr>
        <w:t xml:space="preserve"> </w:t>
      </w:r>
      <w:r w:rsidRPr="00573A05">
        <w:rPr>
          <w:rFonts w:cs="David" w:hint="eastAsia"/>
          <w:noProof w:val="0"/>
          <w:sz w:val="24"/>
          <w:szCs w:val="24"/>
          <w:rtl/>
        </w:rPr>
        <w:t>שיחברו</w:t>
      </w:r>
      <w:r w:rsidRPr="00573A05">
        <w:rPr>
          <w:rFonts w:cs="David"/>
          <w:noProof w:val="0"/>
          <w:sz w:val="24"/>
          <w:szCs w:val="24"/>
          <w:rtl/>
        </w:rPr>
        <w:t xml:space="preserve"> </w:t>
      </w:r>
      <w:r w:rsidRPr="00573A05">
        <w:rPr>
          <w:rFonts w:cs="David" w:hint="eastAsia"/>
          <w:noProof w:val="0"/>
          <w:sz w:val="24"/>
          <w:szCs w:val="24"/>
          <w:rtl/>
        </w:rPr>
        <w:t>ביחד</w:t>
      </w:r>
      <w:r w:rsidRPr="00573A05">
        <w:rPr>
          <w:rFonts w:cs="David"/>
          <w:noProof w:val="0"/>
          <w:sz w:val="24"/>
          <w:szCs w:val="24"/>
          <w:rtl/>
        </w:rPr>
        <w:t xml:space="preserve">, </w:t>
      </w:r>
      <w:r w:rsidRPr="00573A05">
        <w:rPr>
          <w:rFonts w:cs="David" w:hint="eastAsia"/>
          <w:noProof w:val="0"/>
          <w:sz w:val="24"/>
          <w:szCs w:val="24"/>
          <w:rtl/>
        </w:rPr>
        <w:t>אשר</w:t>
      </w:r>
      <w:r w:rsidRPr="00573A05">
        <w:rPr>
          <w:rFonts w:cs="David"/>
          <w:noProof w:val="0"/>
          <w:sz w:val="24"/>
          <w:szCs w:val="24"/>
          <w:rtl/>
        </w:rPr>
        <w:t xml:space="preserve"> </w:t>
      </w:r>
      <w:r w:rsidRPr="00573A05">
        <w:rPr>
          <w:rFonts w:cs="David" w:hint="eastAsia"/>
          <w:noProof w:val="0"/>
          <w:sz w:val="24"/>
          <w:szCs w:val="24"/>
          <w:rtl/>
        </w:rPr>
        <w:t>מיועדת</w:t>
      </w:r>
      <w:r w:rsidRPr="00573A05">
        <w:rPr>
          <w:rFonts w:cs="David"/>
          <w:noProof w:val="0"/>
          <w:sz w:val="24"/>
          <w:szCs w:val="24"/>
          <w:rtl/>
        </w:rPr>
        <w:t xml:space="preserve"> </w:t>
      </w:r>
      <w:r w:rsidRPr="00573A05">
        <w:rPr>
          <w:rFonts w:cs="David" w:hint="eastAsia"/>
          <w:noProof w:val="0"/>
          <w:sz w:val="24"/>
          <w:szCs w:val="24"/>
          <w:rtl/>
        </w:rPr>
        <w:t>לביצוע</w:t>
      </w:r>
      <w:r w:rsidRPr="00573A05">
        <w:rPr>
          <w:rFonts w:cs="David"/>
          <w:noProof w:val="0"/>
          <w:sz w:val="24"/>
          <w:szCs w:val="24"/>
          <w:rtl/>
        </w:rPr>
        <w:t xml:space="preserve"> </w:t>
      </w:r>
      <w:r w:rsidRPr="00573A05">
        <w:rPr>
          <w:rFonts w:cs="David" w:hint="eastAsia"/>
          <w:noProof w:val="0"/>
          <w:sz w:val="24"/>
          <w:szCs w:val="24"/>
          <w:rtl/>
        </w:rPr>
        <w:t>שינויים</w:t>
      </w:r>
      <w:r w:rsidRPr="00573A05">
        <w:rPr>
          <w:rFonts w:cs="David"/>
          <w:noProof w:val="0"/>
          <w:sz w:val="24"/>
          <w:szCs w:val="24"/>
          <w:rtl/>
        </w:rPr>
        <w:t xml:space="preserve"> </w:t>
      </w:r>
      <w:r w:rsidRPr="00573A05">
        <w:rPr>
          <w:rFonts w:cs="David" w:hint="eastAsia"/>
          <w:noProof w:val="0"/>
          <w:sz w:val="24"/>
          <w:szCs w:val="24"/>
          <w:rtl/>
        </w:rPr>
        <w:t>ושיפורים</w:t>
      </w:r>
      <w:r w:rsidRPr="00573A05">
        <w:rPr>
          <w:rFonts w:cs="David"/>
          <w:noProof w:val="0"/>
          <w:sz w:val="24"/>
          <w:szCs w:val="24"/>
          <w:rtl/>
        </w:rPr>
        <w:t xml:space="preserve"> </w:t>
      </w:r>
      <w:r w:rsidRPr="00573A05">
        <w:rPr>
          <w:rFonts w:cs="David" w:hint="eastAsia"/>
          <w:noProof w:val="0"/>
          <w:sz w:val="24"/>
          <w:szCs w:val="24"/>
          <w:rtl/>
        </w:rPr>
        <w:t>ברחובות</w:t>
      </w:r>
      <w:r w:rsidRPr="00573A05">
        <w:rPr>
          <w:rFonts w:cs="David"/>
          <w:noProof w:val="0"/>
          <w:sz w:val="24"/>
          <w:szCs w:val="24"/>
          <w:rtl/>
        </w:rPr>
        <w:t xml:space="preserve"> </w:t>
      </w:r>
      <w:r w:rsidRPr="00573A05">
        <w:rPr>
          <w:rFonts w:cs="David" w:hint="eastAsia"/>
          <w:noProof w:val="0"/>
          <w:sz w:val="24"/>
          <w:szCs w:val="24"/>
          <w:rtl/>
        </w:rPr>
        <w:t>או</w:t>
      </w:r>
      <w:r w:rsidRPr="00573A05">
        <w:rPr>
          <w:rFonts w:cs="David"/>
          <w:noProof w:val="0"/>
          <w:sz w:val="24"/>
          <w:szCs w:val="24"/>
          <w:rtl/>
        </w:rPr>
        <w:t xml:space="preserve"> </w:t>
      </w:r>
      <w:r w:rsidRPr="00573A05">
        <w:rPr>
          <w:rFonts w:cs="David" w:hint="eastAsia"/>
          <w:noProof w:val="0"/>
          <w:sz w:val="24"/>
          <w:szCs w:val="24"/>
          <w:rtl/>
        </w:rPr>
        <w:t>מרכזים</w:t>
      </w:r>
      <w:r w:rsidRPr="00573A05">
        <w:rPr>
          <w:rFonts w:cs="David"/>
          <w:noProof w:val="0"/>
          <w:sz w:val="24"/>
          <w:szCs w:val="24"/>
          <w:rtl/>
        </w:rPr>
        <w:t xml:space="preserve"> </w:t>
      </w:r>
      <w:r w:rsidRPr="00573A05">
        <w:rPr>
          <w:rFonts w:cs="David" w:hint="eastAsia"/>
          <w:noProof w:val="0"/>
          <w:sz w:val="24"/>
          <w:szCs w:val="24"/>
          <w:rtl/>
        </w:rPr>
        <w:t>מסחריים</w:t>
      </w:r>
      <w:r w:rsidRPr="00573A05">
        <w:rPr>
          <w:rFonts w:cs="David"/>
          <w:noProof w:val="0"/>
          <w:sz w:val="24"/>
          <w:szCs w:val="24"/>
          <w:rtl/>
        </w:rPr>
        <w:t xml:space="preserve">. </w:t>
      </w:r>
      <w:r w:rsidRPr="00573A05">
        <w:rPr>
          <w:rFonts w:cs="David" w:hint="eastAsia"/>
          <w:noProof w:val="0"/>
          <w:sz w:val="24"/>
          <w:szCs w:val="24"/>
          <w:rtl/>
        </w:rPr>
        <w:t>מסלול</w:t>
      </w:r>
      <w:r w:rsidRPr="00573A05">
        <w:rPr>
          <w:rFonts w:cs="David"/>
          <w:noProof w:val="0"/>
          <w:sz w:val="24"/>
          <w:szCs w:val="24"/>
          <w:rtl/>
        </w:rPr>
        <w:t xml:space="preserve"> </w:t>
      </w:r>
      <w:r w:rsidRPr="00573A05">
        <w:rPr>
          <w:rFonts w:cs="David" w:hint="eastAsia"/>
          <w:noProof w:val="0"/>
          <w:sz w:val="24"/>
          <w:szCs w:val="24"/>
          <w:rtl/>
        </w:rPr>
        <w:t>ייעוץ</w:t>
      </w:r>
      <w:r w:rsidRPr="00573A05">
        <w:rPr>
          <w:rFonts w:cs="David"/>
          <w:noProof w:val="0"/>
          <w:sz w:val="24"/>
          <w:szCs w:val="24"/>
          <w:rtl/>
        </w:rPr>
        <w:t xml:space="preserve"> </w:t>
      </w:r>
      <w:r w:rsidRPr="00573A05">
        <w:rPr>
          <w:rFonts w:cs="David" w:hint="eastAsia"/>
          <w:noProof w:val="0"/>
          <w:sz w:val="24"/>
          <w:szCs w:val="24"/>
          <w:rtl/>
        </w:rPr>
        <w:t>זה</w:t>
      </w:r>
      <w:r w:rsidRPr="00573A05">
        <w:rPr>
          <w:rFonts w:cs="David"/>
          <w:noProof w:val="0"/>
          <w:sz w:val="24"/>
          <w:szCs w:val="24"/>
          <w:rtl/>
        </w:rPr>
        <w:t xml:space="preserve">, </w:t>
      </w:r>
      <w:r w:rsidRPr="00573A05">
        <w:rPr>
          <w:rFonts w:cs="David" w:hint="eastAsia"/>
          <w:noProof w:val="0"/>
          <w:sz w:val="24"/>
          <w:szCs w:val="24"/>
          <w:rtl/>
        </w:rPr>
        <w:t>אשר</w:t>
      </w:r>
      <w:r w:rsidRPr="00573A05">
        <w:rPr>
          <w:rFonts w:cs="David"/>
          <w:noProof w:val="0"/>
          <w:sz w:val="24"/>
          <w:szCs w:val="24"/>
          <w:rtl/>
        </w:rPr>
        <w:t xml:space="preserve"> </w:t>
      </w:r>
      <w:r w:rsidRPr="00573A05">
        <w:rPr>
          <w:rFonts w:cs="David" w:hint="eastAsia"/>
          <w:noProof w:val="0"/>
          <w:sz w:val="24"/>
          <w:szCs w:val="24"/>
          <w:rtl/>
        </w:rPr>
        <w:t>יבוצע</w:t>
      </w:r>
      <w:r w:rsidRPr="00573A05">
        <w:rPr>
          <w:rFonts w:cs="David"/>
          <w:noProof w:val="0"/>
          <w:sz w:val="24"/>
          <w:szCs w:val="24"/>
          <w:rtl/>
        </w:rPr>
        <w:t xml:space="preserve"> </w:t>
      </w:r>
      <w:r w:rsidRPr="00573A05">
        <w:rPr>
          <w:rFonts w:cs="David" w:hint="eastAsia"/>
          <w:noProof w:val="0"/>
          <w:sz w:val="24"/>
          <w:szCs w:val="24"/>
          <w:rtl/>
        </w:rPr>
        <w:t>באמצעות</w:t>
      </w:r>
      <w:r w:rsidRPr="00573A05">
        <w:rPr>
          <w:rFonts w:cs="David"/>
          <w:noProof w:val="0"/>
          <w:sz w:val="24"/>
          <w:szCs w:val="24"/>
          <w:rtl/>
        </w:rPr>
        <w:t xml:space="preserve"> </w:t>
      </w:r>
      <w:r w:rsidRPr="00573A05">
        <w:rPr>
          <w:rFonts w:cs="David" w:hint="eastAsia"/>
          <w:noProof w:val="0"/>
          <w:sz w:val="24"/>
          <w:szCs w:val="24"/>
          <w:rtl/>
        </w:rPr>
        <w:t>יועץ</w:t>
      </w:r>
      <w:r w:rsidRPr="00573A05">
        <w:rPr>
          <w:rFonts w:cs="David"/>
          <w:noProof w:val="0"/>
          <w:sz w:val="24"/>
          <w:szCs w:val="24"/>
          <w:rtl/>
        </w:rPr>
        <w:t xml:space="preserve"> </w:t>
      </w:r>
      <w:r w:rsidRPr="00573A05">
        <w:rPr>
          <w:rFonts w:cs="David" w:hint="eastAsia"/>
          <w:noProof w:val="0"/>
          <w:sz w:val="24"/>
          <w:szCs w:val="24"/>
          <w:rtl/>
        </w:rPr>
        <w:t>מקצועי</w:t>
      </w:r>
      <w:r w:rsidRPr="00573A05">
        <w:rPr>
          <w:rFonts w:cs="David"/>
          <w:noProof w:val="0"/>
          <w:sz w:val="24"/>
          <w:szCs w:val="24"/>
          <w:rtl/>
        </w:rPr>
        <w:t xml:space="preserve"> </w:t>
      </w:r>
      <w:r w:rsidRPr="00573A05">
        <w:rPr>
          <w:rFonts w:cs="David" w:hint="eastAsia"/>
          <w:noProof w:val="0"/>
          <w:sz w:val="24"/>
          <w:szCs w:val="24"/>
          <w:rtl/>
        </w:rPr>
        <w:t>מומחה</w:t>
      </w:r>
      <w:r w:rsidRPr="00573A05">
        <w:rPr>
          <w:rFonts w:cs="David"/>
          <w:noProof w:val="0"/>
          <w:sz w:val="24"/>
          <w:szCs w:val="24"/>
          <w:rtl/>
        </w:rPr>
        <w:t xml:space="preserve"> </w:t>
      </w:r>
      <w:r w:rsidRPr="00573A05">
        <w:rPr>
          <w:rFonts w:cs="David" w:hint="eastAsia"/>
          <w:noProof w:val="0"/>
          <w:sz w:val="24"/>
          <w:szCs w:val="24"/>
          <w:rtl/>
        </w:rPr>
        <w:t>בתחום</w:t>
      </w:r>
      <w:r w:rsidRPr="00573A05">
        <w:rPr>
          <w:rFonts w:cs="David"/>
          <w:noProof w:val="0"/>
          <w:sz w:val="24"/>
          <w:szCs w:val="24"/>
          <w:rtl/>
        </w:rPr>
        <w:t xml:space="preserve">, </w:t>
      </w:r>
      <w:r w:rsidRPr="00573A05">
        <w:rPr>
          <w:rFonts w:cs="David" w:hint="eastAsia"/>
          <w:noProof w:val="0"/>
          <w:sz w:val="24"/>
          <w:szCs w:val="24"/>
          <w:rtl/>
        </w:rPr>
        <w:t>נועד</w:t>
      </w:r>
      <w:r w:rsidRPr="00573A05">
        <w:rPr>
          <w:rFonts w:cs="David"/>
          <w:noProof w:val="0"/>
          <w:sz w:val="24"/>
          <w:szCs w:val="24"/>
          <w:rtl/>
        </w:rPr>
        <w:t xml:space="preserve"> </w:t>
      </w:r>
      <w:r w:rsidRPr="00573A05">
        <w:rPr>
          <w:rFonts w:cs="David" w:hint="eastAsia"/>
          <w:noProof w:val="0"/>
          <w:sz w:val="24"/>
          <w:szCs w:val="24"/>
          <w:rtl/>
        </w:rPr>
        <w:t>לסייע</w:t>
      </w:r>
      <w:r w:rsidRPr="00573A05">
        <w:rPr>
          <w:rFonts w:cs="David"/>
          <w:noProof w:val="0"/>
          <w:sz w:val="24"/>
          <w:szCs w:val="24"/>
          <w:rtl/>
        </w:rPr>
        <w:t xml:space="preserve"> </w:t>
      </w:r>
      <w:r w:rsidRPr="00573A05">
        <w:rPr>
          <w:rFonts w:cs="David" w:hint="eastAsia"/>
          <w:noProof w:val="0"/>
          <w:sz w:val="24"/>
          <w:szCs w:val="24"/>
          <w:rtl/>
        </w:rPr>
        <w:t>לכלל</w:t>
      </w:r>
      <w:r w:rsidRPr="00573A05">
        <w:rPr>
          <w:rFonts w:cs="David"/>
          <w:noProof w:val="0"/>
          <w:sz w:val="24"/>
          <w:szCs w:val="24"/>
          <w:rtl/>
        </w:rPr>
        <w:t xml:space="preserve"> </w:t>
      </w:r>
      <w:r w:rsidRPr="00573A05">
        <w:rPr>
          <w:rFonts w:cs="David" w:hint="eastAsia"/>
          <w:noProof w:val="0"/>
          <w:sz w:val="24"/>
          <w:szCs w:val="24"/>
          <w:rtl/>
        </w:rPr>
        <w:t>העסקים</w:t>
      </w:r>
      <w:r w:rsidRPr="00573A05">
        <w:rPr>
          <w:rFonts w:cs="David"/>
          <w:noProof w:val="0"/>
          <w:sz w:val="24"/>
          <w:szCs w:val="24"/>
          <w:rtl/>
        </w:rPr>
        <w:t xml:space="preserve"> </w:t>
      </w:r>
      <w:r w:rsidRPr="00573A05">
        <w:rPr>
          <w:rFonts w:cs="David" w:hint="eastAsia"/>
          <w:noProof w:val="0"/>
          <w:sz w:val="24"/>
          <w:szCs w:val="24"/>
          <w:rtl/>
        </w:rPr>
        <w:t>הפועלים</w:t>
      </w:r>
      <w:r w:rsidRPr="00573A05">
        <w:rPr>
          <w:rFonts w:cs="David"/>
          <w:noProof w:val="0"/>
          <w:sz w:val="24"/>
          <w:szCs w:val="24"/>
          <w:rtl/>
        </w:rPr>
        <w:t xml:space="preserve"> </w:t>
      </w:r>
      <w:r w:rsidRPr="00573A05">
        <w:rPr>
          <w:rFonts w:cs="David" w:hint="eastAsia"/>
          <w:noProof w:val="0"/>
          <w:sz w:val="24"/>
          <w:szCs w:val="24"/>
          <w:rtl/>
        </w:rPr>
        <w:t>במרכז</w:t>
      </w:r>
      <w:r w:rsidRPr="00573A05">
        <w:rPr>
          <w:rFonts w:cs="David"/>
          <w:noProof w:val="0"/>
          <w:sz w:val="24"/>
          <w:szCs w:val="24"/>
          <w:rtl/>
        </w:rPr>
        <w:t>/</w:t>
      </w:r>
      <w:r w:rsidRPr="00573A05">
        <w:rPr>
          <w:rFonts w:cs="David" w:hint="eastAsia"/>
          <w:noProof w:val="0"/>
          <w:sz w:val="24"/>
          <w:szCs w:val="24"/>
          <w:rtl/>
        </w:rPr>
        <w:t>ברחוב</w:t>
      </w:r>
      <w:r w:rsidRPr="00573A05">
        <w:rPr>
          <w:rFonts w:cs="David"/>
          <w:noProof w:val="0"/>
          <w:sz w:val="24"/>
          <w:szCs w:val="24"/>
          <w:rtl/>
        </w:rPr>
        <w:t>.</w:t>
      </w:r>
    </w:p>
    <w:p w:rsidR="005424A2" w:rsidRPr="00573A05" w:rsidRDefault="00B72154">
      <w:pPr>
        <w:pStyle w:val="17"/>
        <w:numPr>
          <w:ilvl w:val="0"/>
          <w:numId w:val="47"/>
        </w:numPr>
        <w:tabs>
          <w:tab w:val="clear" w:pos="1191"/>
          <w:tab w:val="num" w:pos="423"/>
        </w:tabs>
        <w:spacing w:before="120" w:after="0" w:line="360" w:lineRule="auto"/>
        <w:ind w:left="423" w:hanging="423"/>
        <w:rPr>
          <w:b/>
          <w:bCs/>
          <w:sz w:val="24"/>
          <w:szCs w:val="24"/>
          <w:u w:val="single"/>
          <w:rtl/>
        </w:rPr>
      </w:pPr>
      <w:bookmarkStart w:id="28" w:name="_Ref326229765"/>
      <w:r w:rsidRPr="00573A05">
        <w:rPr>
          <w:b/>
          <w:bCs/>
          <w:sz w:val="24"/>
          <w:szCs w:val="24"/>
          <w:u w:val="single"/>
          <w:rtl/>
        </w:rPr>
        <w:t>הפעלת מוקדי שטח אזוריים</w:t>
      </w:r>
      <w:bookmarkEnd w:id="28"/>
    </w:p>
    <w:p w:rsidR="00B72154" w:rsidRPr="00573A05" w:rsidRDefault="00B72154" w:rsidP="00AA75EF">
      <w:pPr>
        <w:ind w:left="438"/>
        <w:rPr>
          <w:noProof w:val="0"/>
          <w:sz w:val="24"/>
          <w:rtl/>
        </w:rPr>
      </w:pPr>
      <w:r w:rsidRPr="00573A05">
        <w:rPr>
          <w:noProof w:val="0"/>
          <w:sz w:val="24"/>
          <w:rtl/>
        </w:rPr>
        <w:t xml:space="preserve">חלק מתוכניות הסיוע מופעלות באמצעות מוקדי שטח  אזוריים. כיום, מופעלים 25 מרכזים כאלו </w:t>
      </w:r>
      <w:r w:rsidRPr="00573A05">
        <w:rPr>
          <w:i/>
          <w:iCs/>
          <w:noProof w:val="0"/>
          <w:sz w:val="24"/>
          <w:rtl/>
        </w:rPr>
        <w:t>(המכונים מט"י - מרכזי טיפוח יזמות) הפזורים ברחבי הארץ</w:t>
      </w:r>
      <w:r w:rsidRPr="00573A05">
        <w:rPr>
          <w:noProof w:val="0"/>
          <w:sz w:val="24"/>
          <w:rtl/>
        </w:rPr>
        <w:t xml:space="preserve">. לכל מרכז כזה יש הגדרה ל'אזור פעילות' – אזור גיאוגרפי בו הוא מבצע פעילות. במהלך השנה הקרובה בכוונת הסוכנות לצאת במכרז שבמסגרתו יפעילו 5 מפעילים 15 מוקדי שטח אזוריים ברחבי הארץ.  </w:t>
      </w:r>
    </w:p>
    <w:p w:rsidR="00B72154" w:rsidRPr="00573A05" w:rsidRDefault="00B72154" w:rsidP="00AA75EF">
      <w:pPr>
        <w:ind w:left="438"/>
        <w:rPr>
          <w:noProof w:val="0"/>
          <w:sz w:val="24"/>
          <w:rtl/>
        </w:rPr>
      </w:pPr>
      <w:r w:rsidRPr="00573A05">
        <w:rPr>
          <w:noProof w:val="0"/>
          <w:sz w:val="24"/>
          <w:rtl/>
        </w:rPr>
        <w:t>במסגרת פעילותם מספקים מוקדי השטח שירותים לעסקים ויזמים, אשר כוללים, בין היתר:</w:t>
      </w:r>
    </w:p>
    <w:p w:rsidR="005424A2" w:rsidRPr="00573A05" w:rsidRDefault="00B72154">
      <w:pPr>
        <w:pStyle w:val="af7"/>
        <w:numPr>
          <w:ilvl w:val="2"/>
          <w:numId w:val="43"/>
        </w:numPr>
        <w:ind w:left="721" w:hanging="283"/>
        <w:rPr>
          <w:rFonts w:ascii="Arial" w:hAnsi="Arial" w:cs="David"/>
          <w:sz w:val="24"/>
          <w:szCs w:val="24"/>
          <w:u w:val="single"/>
        </w:rPr>
      </w:pPr>
      <w:r w:rsidRPr="00573A05">
        <w:rPr>
          <w:rFonts w:ascii="Arial" w:hAnsi="Arial" w:cs="David"/>
          <w:noProof w:val="0"/>
          <w:sz w:val="24"/>
          <w:szCs w:val="24"/>
          <w:u w:val="single"/>
          <w:rtl/>
        </w:rPr>
        <w:t xml:space="preserve">הדרכות וקורסים  </w:t>
      </w:r>
    </w:p>
    <w:p w:rsidR="00B72154" w:rsidRPr="00573A05" w:rsidRDefault="00B72154" w:rsidP="00AA75EF">
      <w:pPr>
        <w:ind w:left="720"/>
        <w:contextualSpacing/>
        <w:rPr>
          <w:rFonts w:ascii="Arial" w:hAnsi="Arial"/>
          <w:sz w:val="24"/>
        </w:rPr>
      </w:pPr>
      <w:r w:rsidRPr="00573A05">
        <w:rPr>
          <w:rFonts w:ascii="Arial" w:hAnsi="Arial"/>
          <w:noProof w:val="0"/>
          <w:sz w:val="24"/>
          <w:rtl/>
        </w:rPr>
        <w:t>הפעלת מערך הדרכות מסובסד לבעלי עסקים ויזמים. הקורסים וההשתלמויות פונים לאוכלוסיית העסקים המעוניינים לרכוש ידע בתחום היזמות וניהול עסק, לדוגמא: יזמות עסקית, שיווק, קורס ניהול מתקדם (לבעלי עסק), אימון אישי (קואוצ'ינג), ניהול פיננסי וכו'. בנוסף מוענקים קורסים ליזמים ועסקים הפועלים בסקטור מסוים, כגון: ייבוא-ייצוא, קורס ניהול חנויות, ניהול עסקי מזון וכן קורסים הפונים לאוכלוסייה מסוימת, כגון: המגזר החרדי, המגזר הערבי, נשים, עולים חדשים ו/או תושבים חוזרים וכו'.</w:t>
      </w:r>
    </w:p>
    <w:p w:rsidR="005424A2" w:rsidRPr="00573A05" w:rsidRDefault="00B72154">
      <w:pPr>
        <w:pStyle w:val="af7"/>
        <w:numPr>
          <w:ilvl w:val="2"/>
          <w:numId w:val="43"/>
        </w:numPr>
        <w:ind w:left="721" w:hanging="283"/>
        <w:rPr>
          <w:rFonts w:ascii="Arial" w:hAnsi="Arial" w:cs="David"/>
          <w:sz w:val="24"/>
          <w:szCs w:val="24"/>
          <w:u w:val="single"/>
        </w:rPr>
      </w:pPr>
      <w:r w:rsidRPr="00573A05">
        <w:rPr>
          <w:rFonts w:ascii="Arial" w:hAnsi="Arial" w:cs="David"/>
          <w:noProof w:val="0"/>
          <w:sz w:val="24"/>
          <w:szCs w:val="24"/>
          <w:u w:val="single"/>
          <w:rtl/>
        </w:rPr>
        <w:t xml:space="preserve">חבילות ייעוץ לעסקים זעירים ויזמים </w:t>
      </w:r>
    </w:p>
    <w:p w:rsidR="00B72154" w:rsidRPr="00573A05" w:rsidRDefault="00B72154" w:rsidP="00F04C09">
      <w:pPr>
        <w:ind w:left="720"/>
        <w:contextualSpacing/>
        <w:rPr>
          <w:rFonts w:ascii="Arial" w:hAnsi="Arial"/>
          <w:sz w:val="24"/>
        </w:rPr>
      </w:pPr>
      <w:r w:rsidRPr="00573A05">
        <w:rPr>
          <w:rFonts w:ascii="Arial" w:hAnsi="Arial"/>
          <w:noProof w:val="0"/>
          <w:sz w:val="24"/>
          <w:rtl/>
        </w:rPr>
        <w:t>אספקת שירותי יעוץ מסובסד ליזמים ובעלי עסקים זעירים (המעסיקים עד 5 עובדים). כחלק מפעילות זו מבצע מוקד השטח אבחון של צרכי היזם/העסק ומפנה אותו לקבלת חבילת יעוץ באמצעות יועצים מקצועיים במגוון תחומים (יעוץ עסקי, פיננסי, שיווקי, ארגוני ועוד) בהתאם לצרכיו.</w:t>
      </w:r>
    </w:p>
    <w:p w:rsidR="005424A2" w:rsidRPr="00573A05" w:rsidRDefault="00B72154">
      <w:pPr>
        <w:pStyle w:val="af7"/>
        <w:numPr>
          <w:ilvl w:val="2"/>
          <w:numId w:val="43"/>
        </w:numPr>
        <w:ind w:left="721" w:hanging="283"/>
        <w:rPr>
          <w:rFonts w:ascii="Arial" w:hAnsi="Arial" w:cs="David"/>
          <w:sz w:val="24"/>
          <w:szCs w:val="24"/>
          <w:u w:val="single"/>
        </w:rPr>
      </w:pPr>
      <w:r w:rsidRPr="00573A05">
        <w:rPr>
          <w:rFonts w:ascii="Arial" w:hAnsi="Arial" w:cs="David"/>
          <w:noProof w:val="0"/>
          <w:sz w:val="24"/>
          <w:szCs w:val="24"/>
          <w:u w:val="single"/>
          <w:rtl/>
        </w:rPr>
        <w:t xml:space="preserve">תכנית "אפיקי מימון"  </w:t>
      </w:r>
    </w:p>
    <w:p w:rsidR="00B72154" w:rsidRPr="00573A05" w:rsidRDefault="00B72154" w:rsidP="00AA75EF">
      <w:pPr>
        <w:ind w:left="720"/>
        <w:contextualSpacing/>
        <w:rPr>
          <w:rFonts w:ascii="Arial" w:hAnsi="Arial"/>
          <w:sz w:val="24"/>
        </w:rPr>
      </w:pPr>
      <w:r w:rsidRPr="00573A05">
        <w:rPr>
          <w:rFonts w:ascii="Arial" w:hAnsi="Arial"/>
          <w:noProof w:val="0"/>
          <w:sz w:val="24"/>
          <w:rtl/>
        </w:rPr>
        <w:t>מטרת התוכנית הינה להקל על היזמים/עסקים את הגישה למקורות מימון באמצעות סבסוד תהליך הכנת בקשות האשראי. התוכנית כוללת שלושה שלבים עיקריים:</w:t>
      </w:r>
    </w:p>
    <w:p w:rsidR="005424A2" w:rsidRPr="00573A05" w:rsidRDefault="00B72154">
      <w:pPr>
        <w:pStyle w:val="af7"/>
        <w:numPr>
          <w:ilvl w:val="0"/>
          <w:numId w:val="46"/>
        </w:numPr>
        <w:ind w:left="977" w:hanging="257"/>
        <w:rPr>
          <w:rFonts w:ascii="Arial" w:hAnsi="Arial" w:cs="David"/>
          <w:sz w:val="24"/>
          <w:szCs w:val="24"/>
        </w:rPr>
      </w:pPr>
      <w:r w:rsidRPr="00573A05">
        <w:rPr>
          <w:rFonts w:ascii="Arial" w:hAnsi="Arial" w:cs="David"/>
          <w:noProof w:val="0"/>
          <w:sz w:val="24"/>
          <w:szCs w:val="24"/>
          <w:rtl/>
        </w:rPr>
        <w:t xml:space="preserve">אבחון – ביצוע אבחון של צרכי היזם/ עסק בתחום המימון וסיוע ליזם בהחלטה לגבי היקף המימון הרצוי ומקורות מימון מתאימים (בנקים, קרנות בערבות מדינה וקרנות פילנתרופיות).  </w:t>
      </w:r>
    </w:p>
    <w:p w:rsidR="005424A2" w:rsidRPr="00573A05" w:rsidRDefault="00B72154">
      <w:pPr>
        <w:pStyle w:val="af7"/>
        <w:numPr>
          <w:ilvl w:val="0"/>
          <w:numId w:val="46"/>
        </w:numPr>
        <w:ind w:left="977" w:hanging="257"/>
        <w:rPr>
          <w:rFonts w:ascii="Arial" w:hAnsi="Arial" w:cs="David"/>
          <w:sz w:val="24"/>
          <w:szCs w:val="24"/>
        </w:rPr>
      </w:pPr>
      <w:r w:rsidRPr="00573A05">
        <w:rPr>
          <w:rFonts w:ascii="Arial" w:hAnsi="Arial" w:cs="David"/>
          <w:noProof w:val="0"/>
          <w:sz w:val="24"/>
          <w:szCs w:val="24"/>
          <w:rtl/>
        </w:rPr>
        <w:t xml:space="preserve">הכנת תכנית עסקית – שימוש ביועצים חיצוניים לצורך הכנת תכנית עסקית (המותאמת לצרכי העסק ולגובה ההלוואה הנדרשת) ומסמכי בקשת האשראי בעלות מסובסדת. </w:t>
      </w:r>
    </w:p>
    <w:p w:rsidR="005424A2" w:rsidRPr="00573A05" w:rsidRDefault="00B72154">
      <w:pPr>
        <w:pStyle w:val="af7"/>
        <w:numPr>
          <w:ilvl w:val="0"/>
          <w:numId w:val="46"/>
        </w:numPr>
        <w:ind w:left="977" w:hanging="257"/>
        <w:rPr>
          <w:rFonts w:ascii="Arial" w:hAnsi="Arial" w:cs="David"/>
          <w:sz w:val="24"/>
          <w:szCs w:val="24"/>
        </w:rPr>
      </w:pPr>
      <w:r w:rsidRPr="00573A05">
        <w:rPr>
          <w:rFonts w:ascii="Arial" w:hAnsi="Arial" w:cs="David"/>
          <w:noProof w:val="0"/>
          <w:sz w:val="24"/>
          <w:szCs w:val="24"/>
          <w:rtl/>
        </w:rPr>
        <w:lastRenderedPageBreak/>
        <w:t>ליווי ובקרה – לאחר קבלת המימון מרכז הסיוע מלווה את העסק  לשם בקרה על יישומה של התוכנית העסקית בעסק והשימוש הנכון באשראי שהתקבל, למען פיתוח העסק או שרידותו.</w:t>
      </w:r>
    </w:p>
    <w:p w:rsidR="005424A2" w:rsidRPr="00573A05" w:rsidRDefault="00B72154">
      <w:pPr>
        <w:pStyle w:val="af7"/>
        <w:numPr>
          <w:ilvl w:val="2"/>
          <w:numId w:val="43"/>
        </w:numPr>
        <w:ind w:left="721" w:hanging="283"/>
        <w:rPr>
          <w:rFonts w:ascii="Arial" w:hAnsi="Arial" w:cs="David"/>
          <w:sz w:val="24"/>
          <w:szCs w:val="24"/>
          <w:u w:val="single"/>
        </w:rPr>
      </w:pPr>
      <w:r w:rsidRPr="00573A05">
        <w:rPr>
          <w:rFonts w:ascii="Arial" w:hAnsi="Arial" w:cs="David"/>
          <w:noProof w:val="0"/>
          <w:sz w:val="24"/>
          <w:szCs w:val="24"/>
          <w:u w:val="single"/>
          <w:rtl/>
        </w:rPr>
        <w:t xml:space="preserve">תכנית "יוזמים עסק"  </w:t>
      </w:r>
    </w:p>
    <w:p w:rsidR="00B72154" w:rsidRPr="00573A05" w:rsidRDefault="00B72154" w:rsidP="00AA75EF">
      <w:pPr>
        <w:ind w:left="720"/>
        <w:contextualSpacing/>
        <w:rPr>
          <w:rFonts w:ascii="Arial" w:hAnsi="Arial"/>
          <w:sz w:val="24"/>
        </w:rPr>
      </w:pPr>
      <w:r w:rsidRPr="00573A05">
        <w:rPr>
          <w:rFonts w:ascii="Arial" w:hAnsi="Arial"/>
          <w:noProof w:val="0"/>
          <w:sz w:val="24"/>
          <w:rtl/>
        </w:rPr>
        <w:t xml:space="preserve">תכנית שמטרתה לסייע בהקמת עסק ע"י אוכלוסיות מיוחדות: דורשי עבודה, הורים יחידים, מיעוטים, חרדים, עולים חדשים ותושבים חוזרים (עפ"י קריטריון משרד הקליטה), מוגבלים ומפוני התנתקות. התכנית מלווה את היזמים לכל אורך תהליך הקמת העסק וכוללת ליווי, תמיכה והכשרה מסובסדים. השלבים העיקריים של התהליך הינם: </w:t>
      </w:r>
    </w:p>
    <w:p w:rsidR="005424A2" w:rsidRPr="00573A05" w:rsidRDefault="00B72154">
      <w:pPr>
        <w:pStyle w:val="af7"/>
        <w:numPr>
          <w:ilvl w:val="0"/>
          <w:numId w:val="46"/>
        </w:numPr>
        <w:ind w:left="1080"/>
        <w:rPr>
          <w:rFonts w:ascii="Arial" w:hAnsi="Arial" w:cs="David"/>
          <w:sz w:val="24"/>
          <w:szCs w:val="24"/>
        </w:rPr>
      </w:pPr>
      <w:r w:rsidRPr="00573A05">
        <w:rPr>
          <w:rFonts w:ascii="Arial" w:hAnsi="Arial" w:cs="David"/>
          <w:noProof w:val="0"/>
          <w:sz w:val="24"/>
          <w:szCs w:val="24"/>
          <w:rtl/>
        </w:rPr>
        <w:t>סדנת גיוס ראשונית</w:t>
      </w:r>
    </w:p>
    <w:p w:rsidR="005424A2" w:rsidRPr="00573A05" w:rsidRDefault="00B72154">
      <w:pPr>
        <w:pStyle w:val="af7"/>
        <w:numPr>
          <w:ilvl w:val="0"/>
          <w:numId w:val="46"/>
        </w:numPr>
        <w:ind w:left="1080"/>
        <w:rPr>
          <w:rFonts w:ascii="Arial" w:hAnsi="Arial" w:cs="David"/>
          <w:sz w:val="24"/>
          <w:szCs w:val="24"/>
        </w:rPr>
      </w:pPr>
      <w:r w:rsidRPr="00573A05">
        <w:rPr>
          <w:rFonts w:ascii="Arial" w:hAnsi="Arial" w:cs="David"/>
          <w:noProof w:val="0"/>
          <w:sz w:val="24"/>
          <w:szCs w:val="24"/>
          <w:rtl/>
        </w:rPr>
        <w:t xml:space="preserve">אבחון פרטני ליזם </w:t>
      </w:r>
    </w:p>
    <w:p w:rsidR="005424A2" w:rsidRPr="00573A05" w:rsidRDefault="00B72154">
      <w:pPr>
        <w:pStyle w:val="af7"/>
        <w:numPr>
          <w:ilvl w:val="0"/>
          <w:numId w:val="46"/>
        </w:numPr>
        <w:ind w:left="1080"/>
        <w:rPr>
          <w:rFonts w:ascii="Arial" w:hAnsi="Arial" w:cs="David"/>
          <w:sz w:val="24"/>
          <w:szCs w:val="24"/>
        </w:rPr>
      </w:pPr>
      <w:r w:rsidRPr="00573A05">
        <w:rPr>
          <w:rFonts w:ascii="Arial" w:hAnsi="Arial" w:cs="David"/>
          <w:noProof w:val="0"/>
          <w:sz w:val="24"/>
          <w:szCs w:val="24"/>
          <w:rtl/>
        </w:rPr>
        <w:t>קורס יזמות והעצמה (ליזמים שאובחנו כמתאימים להקמת עסק)</w:t>
      </w:r>
    </w:p>
    <w:p w:rsidR="005424A2" w:rsidRPr="00573A05" w:rsidRDefault="00B72154">
      <w:pPr>
        <w:pStyle w:val="af7"/>
        <w:numPr>
          <w:ilvl w:val="0"/>
          <w:numId w:val="46"/>
        </w:numPr>
        <w:ind w:left="1080"/>
        <w:rPr>
          <w:rFonts w:ascii="Arial" w:hAnsi="Arial" w:cs="David"/>
          <w:sz w:val="24"/>
          <w:szCs w:val="24"/>
        </w:rPr>
      </w:pPr>
      <w:r w:rsidRPr="00573A05">
        <w:rPr>
          <w:rFonts w:ascii="Arial" w:hAnsi="Arial" w:cs="David"/>
          <w:noProof w:val="0"/>
          <w:sz w:val="24"/>
          <w:szCs w:val="24"/>
          <w:rtl/>
        </w:rPr>
        <w:t>אבחון צרכי מימון נדרשים והכנת תכנית עסקית לצורך השגתם (ליזמים הממשיכים בהקמת העסק אחרי הקורס).</w:t>
      </w:r>
    </w:p>
    <w:p w:rsidR="005424A2" w:rsidRPr="00573A05" w:rsidRDefault="00B72154">
      <w:pPr>
        <w:pStyle w:val="af7"/>
        <w:numPr>
          <w:ilvl w:val="0"/>
          <w:numId w:val="46"/>
        </w:numPr>
        <w:ind w:left="964"/>
        <w:rPr>
          <w:rFonts w:ascii="Arial" w:hAnsi="Arial" w:cs="David"/>
          <w:sz w:val="24"/>
          <w:szCs w:val="24"/>
        </w:rPr>
      </w:pPr>
      <w:r w:rsidRPr="00573A05">
        <w:rPr>
          <w:rFonts w:ascii="Arial" w:hAnsi="Arial" w:cs="David"/>
          <w:noProof w:val="0"/>
          <w:sz w:val="24"/>
          <w:szCs w:val="24"/>
          <w:rtl/>
        </w:rPr>
        <w:t>ליווי ותמיכה - יעוץ פרטני, אימון אישי, קבוצת תמיכה, הפניה לייעוץ מקצועי וכלי סיוע נוספים בהתאם לצורך.</w:t>
      </w:r>
    </w:p>
    <w:p w:rsidR="005424A2" w:rsidRPr="00573A05" w:rsidRDefault="00B72154">
      <w:pPr>
        <w:pStyle w:val="af7"/>
        <w:numPr>
          <w:ilvl w:val="2"/>
          <w:numId w:val="43"/>
        </w:numPr>
        <w:ind w:left="721" w:hanging="283"/>
        <w:rPr>
          <w:rFonts w:ascii="Arial" w:hAnsi="Arial" w:cs="David"/>
          <w:sz w:val="24"/>
          <w:szCs w:val="24"/>
          <w:u w:val="single"/>
        </w:rPr>
      </w:pPr>
      <w:r w:rsidRPr="00573A05">
        <w:rPr>
          <w:rFonts w:ascii="Arial" w:hAnsi="Arial" w:cs="David"/>
          <w:noProof w:val="0"/>
          <w:sz w:val="24"/>
          <w:szCs w:val="24"/>
          <w:u w:val="single"/>
          <w:rtl/>
        </w:rPr>
        <w:t>"פרויקטים מיוחדים"</w:t>
      </w:r>
    </w:p>
    <w:p w:rsidR="005424A2" w:rsidRPr="00573A05" w:rsidRDefault="00B72154">
      <w:pPr>
        <w:pStyle w:val="af7"/>
        <w:tabs>
          <w:tab w:val="clear" w:pos="4366"/>
        </w:tabs>
        <w:ind w:left="720" w:firstLine="0"/>
        <w:rPr>
          <w:rFonts w:ascii="Arial" w:hAnsi="Arial" w:cs="David"/>
          <w:noProof w:val="0"/>
          <w:sz w:val="24"/>
          <w:szCs w:val="24"/>
          <w:rtl/>
        </w:rPr>
      </w:pPr>
      <w:r w:rsidRPr="00573A05">
        <w:rPr>
          <w:rFonts w:ascii="Arial" w:hAnsi="Arial" w:cs="David"/>
          <w:noProof w:val="0"/>
          <w:sz w:val="24"/>
          <w:szCs w:val="24"/>
          <w:rtl/>
        </w:rPr>
        <w:t xml:space="preserve">באזור בו הסוכנות מעוניינת להפעיל, מטעמים שונים, פעילות שאינה חלק 'מסל' הפעילויות לעיל – מופעל 'פרויקט מיוחד'.   הפרויקטים מתאפיינים בשונות במטרות, קהל היעד ואופן הביצוע.  דוגמאות לפרויקטים: שדרוג עסקים לקראת מעבר צה"ל לנגב, שיקום מרכז העיר בירושלים לאחר עבודות הרכבת הקלה, מרכזי עסקים.  </w:t>
      </w:r>
    </w:p>
    <w:p w:rsidR="00BF45AB" w:rsidRPr="00BF45AB" w:rsidRDefault="00B72154" w:rsidP="00BF45AB">
      <w:pPr>
        <w:pStyle w:val="af7"/>
        <w:numPr>
          <w:ilvl w:val="2"/>
          <w:numId w:val="43"/>
        </w:numPr>
        <w:ind w:left="721" w:hanging="283"/>
        <w:rPr>
          <w:rFonts w:ascii="Arial" w:hAnsi="Arial" w:cs="David"/>
          <w:noProof w:val="0"/>
          <w:sz w:val="24"/>
          <w:szCs w:val="24"/>
        </w:rPr>
      </w:pPr>
      <w:r w:rsidRPr="00BF45AB">
        <w:rPr>
          <w:rFonts w:cs="David"/>
          <w:b/>
          <w:bCs/>
          <w:noProof w:val="0"/>
          <w:sz w:val="24"/>
          <w:szCs w:val="24"/>
          <w:u w:val="single"/>
          <w:rtl/>
        </w:rPr>
        <w:t xml:space="preserve"> </w:t>
      </w:r>
      <w:r w:rsidRPr="00BF45AB">
        <w:rPr>
          <w:rFonts w:ascii="Arial" w:hAnsi="Arial" w:cs="David"/>
          <w:noProof w:val="0"/>
          <w:sz w:val="24"/>
          <w:szCs w:val="24"/>
          <w:u w:val="single"/>
          <w:rtl/>
        </w:rPr>
        <w:t>מרכזי עסקים</w:t>
      </w:r>
      <w:r w:rsidR="00BF45AB">
        <w:rPr>
          <w:rFonts w:ascii="Arial" w:hAnsi="Arial" w:cs="David" w:hint="cs"/>
          <w:noProof w:val="0"/>
          <w:sz w:val="24"/>
          <w:szCs w:val="24"/>
          <w:u w:val="single"/>
          <w:rtl/>
        </w:rPr>
        <w:t>"</w:t>
      </w:r>
    </w:p>
    <w:p w:rsidR="00B72154" w:rsidRPr="00BF45AB" w:rsidRDefault="00BF45AB" w:rsidP="00BF45AB">
      <w:pPr>
        <w:pStyle w:val="af7"/>
        <w:tabs>
          <w:tab w:val="clear" w:pos="4366"/>
        </w:tabs>
        <w:ind w:left="721" w:firstLine="0"/>
        <w:rPr>
          <w:rFonts w:ascii="Arial" w:hAnsi="Arial" w:cs="David"/>
          <w:noProof w:val="0"/>
          <w:sz w:val="24"/>
          <w:szCs w:val="24"/>
          <w:rtl/>
        </w:rPr>
      </w:pPr>
      <w:r>
        <w:rPr>
          <w:rFonts w:ascii="Arial" w:hAnsi="Arial" w:cs="David" w:hint="cs"/>
          <w:noProof w:val="0"/>
          <w:sz w:val="24"/>
          <w:szCs w:val="24"/>
          <w:u w:val="single"/>
          <w:rtl/>
        </w:rPr>
        <w:t xml:space="preserve"> </w:t>
      </w:r>
      <w:r w:rsidR="00B72154" w:rsidRPr="00BF45AB">
        <w:rPr>
          <w:rFonts w:ascii="Arial" w:hAnsi="Arial" w:cs="David"/>
          <w:noProof w:val="0"/>
          <w:sz w:val="24"/>
          <w:szCs w:val="24"/>
          <w:rtl/>
        </w:rPr>
        <w:t xml:space="preserve">תכנית "מרכזי עסקים" מיועדת ליזמים ובעלי עסקים קטנים המצויים בתחילת דרכם ומתקשים לשאת בכל ההוצאות הנדרשות להרצה והפעלה של העסק (בדגש על פריפריה ויישובי מיעוטים). מדובר במבני משרדים אשר מציעים ליזמים שטחי משרד (בתוספת שטחי תפעול קטנים, שירותי משרד, חדרי ישיבות ואבזור משרדי מתקדם) בעלות נמוכה המסובסדת ע"י הסוכנות, לצד ליווי וייעוץ עסקי, הדרכות והשתלמויות מקצועיות. </w:t>
      </w:r>
    </w:p>
    <w:p w:rsidR="00E71EC7" w:rsidRDefault="00E71EC7">
      <w:pPr>
        <w:pStyle w:val="af7"/>
        <w:tabs>
          <w:tab w:val="clear" w:pos="4366"/>
        </w:tabs>
        <w:ind w:left="0" w:firstLine="0"/>
        <w:rPr>
          <w:b/>
          <w:bCs/>
          <w:noProof w:val="0"/>
          <w:sz w:val="28"/>
          <w:szCs w:val="28"/>
          <w:u w:val="single"/>
          <w:rtl/>
        </w:rPr>
      </w:pPr>
    </w:p>
    <w:p w:rsidR="00466135" w:rsidRPr="00573A05" w:rsidRDefault="00466135" w:rsidP="00466135">
      <w:pPr>
        <w:pStyle w:val="17"/>
        <w:numPr>
          <w:ilvl w:val="0"/>
          <w:numId w:val="47"/>
        </w:numPr>
        <w:tabs>
          <w:tab w:val="clear" w:pos="1191"/>
          <w:tab w:val="num" w:pos="423"/>
        </w:tabs>
        <w:spacing w:before="120" w:after="0" w:line="360" w:lineRule="auto"/>
        <w:ind w:left="423" w:hanging="423"/>
        <w:rPr>
          <w:b/>
          <w:bCs/>
          <w:sz w:val="24"/>
          <w:szCs w:val="24"/>
          <w:u w:val="single"/>
        </w:rPr>
      </w:pPr>
      <w:r w:rsidRPr="00573A05">
        <w:rPr>
          <w:rFonts w:hint="eastAsia"/>
          <w:b/>
          <w:bCs/>
          <w:sz w:val="24"/>
          <w:szCs w:val="24"/>
          <w:u w:val="single"/>
          <w:rtl/>
        </w:rPr>
        <w:t>סיוע</w:t>
      </w:r>
      <w:r w:rsidRPr="00573A05">
        <w:rPr>
          <w:b/>
          <w:bCs/>
          <w:sz w:val="24"/>
          <w:szCs w:val="24"/>
          <w:u w:val="single"/>
          <w:rtl/>
        </w:rPr>
        <w:t xml:space="preserve"> </w:t>
      </w:r>
      <w:r w:rsidRPr="00573A05">
        <w:rPr>
          <w:rFonts w:hint="eastAsia"/>
          <w:b/>
          <w:bCs/>
          <w:sz w:val="24"/>
          <w:szCs w:val="24"/>
          <w:u w:val="single"/>
          <w:rtl/>
        </w:rPr>
        <w:t>לעסקים</w:t>
      </w:r>
      <w:r w:rsidRPr="00573A05">
        <w:rPr>
          <w:b/>
          <w:bCs/>
          <w:sz w:val="24"/>
          <w:szCs w:val="24"/>
          <w:u w:val="single"/>
          <w:rtl/>
        </w:rPr>
        <w:t xml:space="preserve"> </w:t>
      </w:r>
      <w:r w:rsidRPr="00573A05">
        <w:rPr>
          <w:rFonts w:hint="eastAsia"/>
          <w:b/>
          <w:bCs/>
          <w:sz w:val="24"/>
          <w:szCs w:val="24"/>
          <w:u w:val="single"/>
          <w:rtl/>
        </w:rPr>
        <w:t>הקטנים</w:t>
      </w:r>
      <w:r w:rsidRPr="00573A05">
        <w:rPr>
          <w:b/>
          <w:bCs/>
          <w:sz w:val="24"/>
          <w:szCs w:val="24"/>
          <w:u w:val="single"/>
          <w:rtl/>
        </w:rPr>
        <w:t xml:space="preserve"> </w:t>
      </w:r>
      <w:r w:rsidRPr="00573A05">
        <w:rPr>
          <w:rFonts w:hint="eastAsia"/>
          <w:b/>
          <w:bCs/>
          <w:sz w:val="24"/>
          <w:szCs w:val="24"/>
          <w:u w:val="single"/>
          <w:rtl/>
        </w:rPr>
        <w:t>והבינוניים</w:t>
      </w:r>
      <w:r w:rsidRPr="00573A05">
        <w:rPr>
          <w:b/>
          <w:bCs/>
          <w:sz w:val="24"/>
          <w:szCs w:val="24"/>
          <w:u w:val="single"/>
          <w:rtl/>
        </w:rPr>
        <w:t xml:space="preserve"> </w:t>
      </w:r>
      <w:r w:rsidRPr="00573A05">
        <w:rPr>
          <w:rFonts w:hint="eastAsia"/>
          <w:b/>
          <w:bCs/>
          <w:sz w:val="24"/>
          <w:szCs w:val="24"/>
          <w:u w:val="single"/>
          <w:rtl/>
        </w:rPr>
        <w:t>לצורך</w:t>
      </w:r>
      <w:r w:rsidRPr="00573A05">
        <w:rPr>
          <w:b/>
          <w:bCs/>
          <w:sz w:val="24"/>
          <w:szCs w:val="24"/>
          <w:u w:val="single"/>
          <w:rtl/>
        </w:rPr>
        <w:t xml:space="preserve"> </w:t>
      </w:r>
      <w:r w:rsidRPr="00573A05">
        <w:rPr>
          <w:rFonts w:hint="eastAsia"/>
          <w:b/>
          <w:bCs/>
          <w:sz w:val="24"/>
          <w:szCs w:val="24"/>
          <w:u w:val="single"/>
          <w:rtl/>
        </w:rPr>
        <w:t>פיתוח</w:t>
      </w:r>
      <w:r w:rsidRPr="00573A05">
        <w:rPr>
          <w:b/>
          <w:bCs/>
          <w:sz w:val="24"/>
          <w:szCs w:val="24"/>
          <w:u w:val="single"/>
          <w:rtl/>
        </w:rPr>
        <w:t xml:space="preserve"> </w:t>
      </w:r>
      <w:r w:rsidRPr="00573A05">
        <w:rPr>
          <w:rFonts w:hint="eastAsia"/>
          <w:b/>
          <w:bCs/>
          <w:sz w:val="24"/>
          <w:szCs w:val="24"/>
          <w:u w:val="single"/>
          <w:rtl/>
        </w:rPr>
        <w:t>עסקי</w:t>
      </w:r>
      <w:r w:rsidRPr="00573A05">
        <w:rPr>
          <w:b/>
          <w:bCs/>
          <w:sz w:val="24"/>
          <w:szCs w:val="24"/>
          <w:u w:val="single"/>
          <w:rtl/>
        </w:rPr>
        <w:t xml:space="preserve"> </w:t>
      </w:r>
      <w:r w:rsidRPr="00573A05">
        <w:rPr>
          <w:rFonts w:hint="eastAsia"/>
          <w:b/>
          <w:bCs/>
          <w:sz w:val="24"/>
          <w:szCs w:val="24"/>
          <w:u w:val="single"/>
          <w:rtl/>
        </w:rPr>
        <w:t>וקידום</w:t>
      </w:r>
      <w:r w:rsidRPr="00573A05">
        <w:rPr>
          <w:b/>
          <w:bCs/>
          <w:sz w:val="24"/>
          <w:szCs w:val="24"/>
          <w:u w:val="single"/>
          <w:rtl/>
        </w:rPr>
        <w:t xml:space="preserve"> </w:t>
      </w:r>
      <w:r w:rsidRPr="00573A05">
        <w:rPr>
          <w:rFonts w:hint="eastAsia"/>
          <w:b/>
          <w:bCs/>
          <w:sz w:val="24"/>
          <w:szCs w:val="24"/>
          <w:u w:val="single"/>
          <w:rtl/>
        </w:rPr>
        <w:t>תחומי</w:t>
      </w:r>
      <w:r w:rsidRPr="00573A05">
        <w:rPr>
          <w:b/>
          <w:bCs/>
          <w:sz w:val="24"/>
          <w:szCs w:val="24"/>
          <w:u w:val="single"/>
          <w:rtl/>
        </w:rPr>
        <w:t xml:space="preserve"> </w:t>
      </w:r>
      <w:r w:rsidRPr="00573A05">
        <w:rPr>
          <w:rFonts w:hint="eastAsia"/>
          <w:b/>
          <w:bCs/>
          <w:sz w:val="24"/>
          <w:szCs w:val="24"/>
          <w:u w:val="single"/>
          <w:rtl/>
        </w:rPr>
        <w:t>פעילות</w:t>
      </w:r>
      <w:r w:rsidRPr="00573A05">
        <w:rPr>
          <w:b/>
          <w:bCs/>
          <w:sz w:val="24"/>
          <w:szCs w:val="24"/>
          <w:u w:val="single"/>
          <w:rtl/>
        </w:rPr>
        <w:t xml:space="preserve"> </w:t>
      </w:r>
      <w:r w:rsidRPr="00573A05">
        <w:rPr>
          <w:rFonts w:hint="eastAsia"/>
          <w:b/>
          <w:bCs/>
          <w:sz w:val="24"/>
          <w:szCs w:val="24"/>
          <w:u w:val="single"/>
          <w:rtl/>
        </w:rPr>
        <w:t>ספציפיים</w:t>
      </w:r>
      <w:r w:rsidRPr="00573A05">
        <w:rPr>
          <w:b/>
          <w:bCs/>
          <w:sz w:val="24"/>
          <w:szCs w:val="24"/>
          <w:u w:val="single"/>
          <w:rtl/>
        </w:rPr>
        <w:t xml:space="preserve"> </w:t>
      </w:r>
    </w:p>
    <w:p w:rsidR="00466135" w:rsidRPr="000E0E51" w:rsidRDefault="00466135" w:rsidP="00466135">
      <w:pPr>
        <w:ind w:left="360"/>
        <w:rPr>
          <w:rFonts w:ascii="Arial" w:hAnsi="Arial"/>
          <w:sz w:val="24"/>
        </w:rPr>
      </w:pPr>
      <w:r w:rsidRPr="000E0E51">
        <w:rPr>
          <w:rFonts w:ascii="Arial" w:hAnsi="Arial"/>
          <w:noProof w:val="0"/>
          <w:sz w:val="24"/>
          <w:rtl/>
        </w:rPr>
        <w:t>בנוסף לעיל, מפעילה הסוכנות כלי סיוע לקידום עסקים קטנים ובינוניים לשם עידוד התפתחותם ושיפור פעילותם בתחומים ספציפיים. בין השאר מפעילה הסוכנות את הכלים הבאים:</w:t>
      </w:r>
    </w:p>
    <w:p w:rsidR="00466135" w:rsidRDefault="00466135" w:rsidP="00466135">
      <w:pPr>
        <w:pStyle w:val="af7"/>
        <w:numPr>
          <w:ilvl w:val="1"/>
          <w:numId w:val="47"/>
        </w:numPr>
        <w:tabs>
          <w:tab w:val="clear" w:pos="1191"/>
          <w:tab w:val="num" w:pos="1024"/>
        </w:tabs>
        <w:spacing w:after="200"/>
        <w:ind w:left="1024"/>
        <w:rPr>
          <w:rFonts w:cs="David"/>
          <w:b/>
          <w:bCs/>
          <w:noProof w:val="0"/>
          <w:szCs w:val="24"/>
          <w:u w:val="single"/>
          <w:rtl/>
        </w:rPr>
      </w:pPr>
      <w:r w:rsidRPr="000E0E51">
        <w:rPr>
          <w:rFonts w:cs="David" w:hint="eastAsia"/>
          <w:b/>
          <w:bCs/>
          <w:noProof w:val="0"/>
          <w:szCs w:val="24"/>
          <w:u w:val="single"/>
          <w:rtl/>
        </w:rPr>
        <w:t>סיוע</w:t>
      </w:r>
      <w:r w:rsidRPr="000E0E51">
        <w:rPr>
          <w:rFonts w:cs="David"/>
          <w:b/>
          <w:bCs/>
          <w:noProof w:val="0"/>
          <w:szCs w:val="24"/>
          <w:u w:val="single"/>
          <w:rtl/>
        </w:rPr>
        <w:t xml:space="preserve"> </w:t>
      </w:r>
      <w:r w:rsidRPr="000E0E51">
        <w:rPr>
          <w:rFonts w:cs="David" w:hint="eastAsia"/>
          <w:b/>
          <w:bCs/>
          <w:noProof w:val="0"/>
          <w:szCs w:val="24"/>
          <w:u w:val="single"/>
          <w:rtl/>
        </w:rPr>
        <w:t>במימון</w:t>
      </w:r>
      <w:r w:rsidRPr="000E0E51">
        <w:rPr>
          <w:rFonts w:cs="David"/>
          <w:b/>
          <w:bCs/>
          <w:noProof w:val="0"/>
          <w:szCs w:val="24"/>
          <w:u w:val="single"/>
          <w:rtl/>
        </w:rPr>
        <w:t xml:space="preserve"> </w:t>
      </w:r>
      <w:r w:rsidRPr="000E0E51">
        <w:rPr>
          <w:rFonts w:cs="David" w:hint="eastAsia"/>
          <w:b/>
          <w:bCs/>
          <w:noProof w:val="0"/>
          <w:szCs w:val="24"/>
          <w:u w:val="single"/>
          <w:rtl/>
        </w:rPr>
        <w:t>הוצאות</w:t>
      </w:r>
      <w:r w:rsidRPr="000E0E51">
        <w:rPr>
          <w:rFonts w:cs="David"/>
          <w:b/>
          <w:bCs/>
          <w:noProof w:val="0"/>
          <w:szCs w:val="24"/>
          <w:u w:val="single"/>
          <w:rtl/>
        </w:rPr>
        <w:t xml:space="preserve"> </w:t>
      </w:r>
      <w:r w:rsidRPr="000E0E51">
        <w:rPr>
          <w:rFonts w:cs="David" w:hint="eastAsia"/>
          <w:b/>
          <w:bCs/>
          <w:noProof w:val="0"/>
          <w:szCs w:val="24"/>
          <w:u w:val="single"/>
          <w:rtl/>
        </w:rPr>
        <w:t>שיווק</w:t>
      </w:r>
      <w:r w:rsidRPr="000E0E51">
        <w:rPr>
          <w:rFonts w:cs="David"/>
          <w:b/>
          <w:bCs/>
          <w:noProof w:val="0"/>
          <w:szCs w:val="24"/>
          <w:u w:val="single"/>
          <w:rtl/>
        </w:rPr>
        <w:t xml:space="preserve"> </w:t>
      </w:r>
      <w:r w:rsidRPr="000E0E51">
        <w:rPr>
          <w:rFonts w:cs="David" w:hint="eastAsia"/>
          <w:b/>
          <w:bCs/>
          <w:noProof w:val="0"/>
          <w:szCs w:val="24"/>
          <w:u w:val="single"/>
          <w:rtl/>
        </w:rPr>
        <w:t>לחו</w:t>
      </w:r>
      <w:r w:rsidRPr="000E0E51">
        <w:rPr>
          <w:rFonts w:cs="David"/>
          <w:b/>
          <w:bCs/>
          <w:noProof w:val="0"/>
          <w:szCs w:val="24"/>
          <w:u w:val="single"/>
          <w:rtl/>
        </w:rPr>
        <w:t>"</w:t>
      </w:r>
      <w:r w:rsidRPr="000E0E51">
        <w:rPr>
          <w:rFonts w:cs="David" w:hint="eastAsia"/>
          <w:b/>
          <w:bCs/>
          <w:noProof w:val="0"/>
          <w:szCs w:val="24"/>
          <w:u w:val="single"/>
          <w:rtl/>
        </w:rPr>
        <w:t>ל</w:t>
      </w:r>
    </w:p>
    <w:p w:rsidR="00466135" w:rsidRPr="000E0E51" w:rsidRDefault="00466135" w:rsidP="00466135">
      <w:pPr>
        <w:ind w:left="792"/>
        <w:rPr>
          <w:rFonts w:ascii="Arial" w:hAnsi="Arial"/>
          <w:noProof w:val="0"/>
          <w:sz w:val="24"/>
          <w:rtl/>
        </w:rPr>
      </w:pPr>
      <w:r w:rsidRPr="000E0E51">
        <w:rPr>
          <w:rFonts w:ascii="Arial" w:hAnsi="Arial"/>
          <w:noProof w:val="0"/>
          <w:sz w:val="24"/>
          <w:rtl/>
        </w:rPr>
        <w:t xml:space="preserve">במסגרת זו מופעלת ע"י הסוכנות קרן אשר נותנת מענקים לעסקים המעוניינים לפתח את היקפי היצוא לחו"ל. </w:t>
      </w:r>
      <w:r w:rsidRPr="000E0E51">
        <w:rPr>
          <w:rFonts w:ascii="Arial" w:hAnsi="Arial"/>
          <w:noProof w:val="0"/>
          <w:sz w:val="24"/>
          <w:rtl/>
        </w:rPr>
        <w:tab/>
      </w:r>
      <w:r w:rsidRPr="000E0E51">
        <w:rPr>
          <w:rFonts w:ascii="Arial" w:hAnsi="Arial"/>
          <w:noProof w:val="0"/>
          <w:sz w:val="24"/>
          <w:rtl/>
        </w:rPr>
        <w:br/>
      </w:r>
      <w:r w:rsidRPr="000E0E51">
        <w:rPr>
          <w:noProof w:val="0"/>
          <w:sz w:val="24"/>
          <w:rtl/>
        </w:rPr>
        <w:lastRenderedPageBreak/>
        <w:t>קהל היעד של התכנית הוא עסקים אשר משווקים או מתכוונים לשווק לשוק העולמי מוצרים תעשייתיים בתחומים כגון: מוצרי תעשייה, שירותים מקצועיים, תוכנה, עבודות קבלנות משנה בתחום התעשייה והסרטים.</w:t>
      </w:r>
      <w:r w:rsidRPr="000E0E51">
        <w:rPr>
          <w:rFonts w:ascii="Arial" w:hAnsi="Arial"/>
          <w:noProof w:val="0"/>
          <w:sz w:val="24"/>
          <w:rtl/>
        </w:rPr>
        <w:tab/>
      </w:r>
      <w:r w:rsidRPr="000E0E51">
        <w:rPr>
          <w:rFonts w:ascii="Arial" w:hAnsi="Arial"/>
          <w:noProof w:val="0"/>
          <w:sz w:val="24"/>
          <w:rtl/>
        </w:rPr>
        <w:br/>
        <w:t xml:space="preserve">התוכנית מאפשרת קבלת מימון לפעילות שיווק לחו"ל לרבות אחזקת משרדים בחו"ל, פרסום, איסוף מידע, השתתפות בתערוכות וכנסים, נסיעות שיווק לחו"ל לפעילות שיווקית, ביטוח סיכוני סחר חוץ, הוצאות תקינה, פטנטים וייעוץ משפטי הקשור לפיתוח השיווק לחו"ל. כמו גם הוצאות ייחודיות לסרטים והוצאות ייחודיות לתצוגת קבע/מרכז הדגמה. </w:t>
      </w:r>
      <w:r w:rsidRPr="000E0E51">
        <w:rPr>
          <w:rFonts w:ascii="Arial" w:hAnsi="Arial"/>
          <w:noProof w:val="0"/>
          <w:sz w:val="24"/>
          <w:rtl/>
        </w:rPr>
        <w:tab/>
      </w:r>
      <w:r w:rsidRPr="000E0E51">
        <w:rPr>
          <w:rFonts w:ascii="Arial" w:hAnsi="Arial"/>
          <w:noProof w:val="0"/>
          <w:sz w:val="24"/>
          <w:rtl/>
        </w:rPr>
        <w:br/>
        <w:t xml:space="preserve">הסיוע ניתן באמצעות מענק בשיעור 50% מהוצאות השיווק המוכרות על פני 3 שנים </w:t>
      </w:r>
      <w:r w:rsidRPr="000E0E51">
        <w:rPr>
          <w:noProof w:val="0"/>
          <w:sz w:val="24"/>
          <w:rtl/>
        </w:rPr>
        <w:t>(הסיוע מאשר בכל שנה מחדש בכפוף לעמידה בתנאי המשך ההשתתפות בתכנית)</w:t>
      </w:r>
      <w:r w:rsidRPr="000E0E51">
        <w:rPr>
          <w:rFonts w:ascii="Arial" w:hAnsi="Arial"/>
          <w:noProof w:val="0"/>
          <w:sz w:val="24"/>
          <w:rtl/>
        </w:rPr>
        <w:t>, כאשר היצואנים הנתמכים מתחייבים לשלם לקרן תמלוגים בשיעור 3.5% לשנה מגידול המכירות  עד להחזר סכום הסיוע.</w:t>
      </w:r>
    </w:p>
    <w:p w:rsidR="00466135" w:rsidRPr="000E0E51" w:rsidRDefault="00466135" w:rsidP="00466135">
      <w:pPr>
        <w:ind w:left="792"/>
        <w:rPr>
          <w:noProof w:val="0"/>
          <w:sz w:val="24"/>
          <w:rtl/>
        </w:rPr>
      </w:pPr>
      <w:r w:rsidRPr="000E0E51">
        <w:rPr>
          <w:noProof w:val="0"/>
          <w:sz w:val="24"/>
          <w:rtl/>
        </w:rPr>
        <w:t>הקרן פועלת בשני מסלולים עיקריים:</w:t>
      </w:r>
    </w:p>
    <w:p w:rsidR="00466135" w:rsidRDefault="00466135" w:rsidP="00466135">
      <w:pPr>
        <w:pStyle w:val="af7"/>
        <w:numPr>
          <w:ilvl w:val="0"/>
          <w:numId w:val="58"/>
        </w:numPr>
        <w:spacing w:before="0" w:after="200"/>
        <w:ind w:left="1152"/>
        <w:contextualSpacing w:val="0"/>
        <w:rPr>
          <w:rFonts w:cs="David"/>
          <w:szCs w:val="24"/>
          <w:u w:val="single"/>
        </w:rPr>
      </w:pPr>
      <w:r w:rsidRPr="000E0E51">
        <w:rPr>
          <w:rFonts w:cs="David" w:hint="eastAsia"/>
          <w:noProof w:val="0"/>
          <w:szCs w:val="24"/>
          <w:u w:val="single"/>
          <w:rtl/>
        </w:rPr>
        <w:t>מסלול</w:t>
      </w:r>
      <w:r w:rsidRPr="000E0E51">
        <w:rPr>
          <w:rFonts w:cs="David"/>
          <w:noProof w:val="0"/>
          <w:szCs w:val="24"/>
          <w:u w:val="single"/>
          <w:rtl/>
        </w:rPr>
        <w:t xml:space="preserve"> "</w:t>
      </w:r>
      <w:r w:rsidRPr="000E0E51">
        <w:rPr>
          <w:rFonts w:cs="David" w:hint="eastAsia"/>
          <w:noProof w:val="0"/>
          <w:szCs w:val="24"/>
          <w:u w:val="single"/>
          <w:rtl/>
        </w:rPr>
        <w:t>מאגדים</w:t>
      </w:r>
      <w:r w:rsidRPr="000E0E51">
        <w:rPr>
          <w:rFonts w:cs="David"/>
          <w:noProof w:val="0"/>
          <w:szCs w:val="24"/>
          <w:u w:val="single"/>
          <w:rtl/>
        </w:rPr>
        <w:t xml:space="preserve">" </w:t>
      </w:r>
    </w:p>
    <w:p w:rsidR="00466135" w:rsidRPr="000E0E51" w:rsidRDefault="00466135" w:rsidP="00466135">
      <w:pPr>
        <w:tabs>
          <w:tab w:val="left" w:pos="2266"/>
        </w:tabs>
        <w:ind w:left="1152"/>
        <w:rPr>
          <w:sz w:val="24"/>
        </w:rPr>
      </w:pPr>
      <w:r w:rsidRPr="000E0E51">
        <w:rPr>
          <w:noProof w:val="0"/>
          <w:sz w:val="24"/>
          <w:rtl/>
        </w:rPr>
        <w:t xml:space="preserve">סיוע ליצואנים לקידום השיווק לחו"ל המתבצע במשותף על-ידי מספר בתי עסק (להלן: "המאגדים"). </w:t>
      </w:r>
    </w:p>
    <w:p w:rsidR="00466135" w:rsidRPr="000E0E51" w:rsidRDefault="00466135" w:rsidP="00466135">
      <w:pPr>
        <w:tabs>
          <w:tab w:val="left" w:pos="2266"/>
        </w:tabs>
        <w:ind w:left="1152"/>
        <w:rPr>
          <w:noProof w:val="0"/>
          <w:sz w:val="24"/>
          <w:rtl/>
        </w:rPr>
      </w:pPr>
      <w:r w:rsidRPr="000E0E51">
        <w:rPr>
          <w:noProof w:val="0"/>
          <w:sz w:val="24"/>
          <w:rtl/>
        </w:rPr>
        <w:t xml:space="preserve">קבוצת בתי עסק (לפחות 5 עסקים ולפחות 2 עסקים בענף הקלינטק) המעוניינת להשתתף בתכנית תמנה לעצמה "מנהל מאגד" (שפעילותו תמומן ע"י חברי המאגד) ותכין תכנית שיווק. </w:t>
      </w:r>
    </w:p>
    <w:p w:rsidR="00466135" w:rsidRPr="000E0E51" w:rsidRDefault="00466135" w:rsidP="00466135">
      <w:pPr>
        <w:tabs>
          <w:tab w:val="left" w:pos="2266"/>
        </w:tabs>
        <w:ind w:left="1152"/>
        <w:rPr>
          <w:noProof w:val="0"/>
          <w:sz w:val="24"/>
          <w:rtl/>
        </w:rPr>
      </w:pPr>
      <w:r w:rsidRPr="000E0E51">
        <w:rPr>
          <w:noProof w:val="0"/>
          <w:sz w:val="24"/>
          <w:rtl/>
        </w:rPr>
        <w:t xml:space="preserve">לשם קבלת המענק, המאגד נדרש להגיש לסוכנות בקשה להשתתפות בתכנית ובהתאם לעמידתו בתנאי הסף ולדירוגו על ידי הוועדה בהתאם לאמות המידה והמלצת בודק כלכלי (ובעתיד תתבקש במסגרת המסלול גם המלצת בודק שיווקי) - יאושר עבורו הסיוע לפי תכנית השיווק שתאשר הוועדה. </w:t>
      </w:r>
    </w:p>
    <w:p w:rsidR="00466135" w:rsidRPr="000E0E51" w:rsidRDefault="00466135" w:rsidP="00466135">
      <w:pPr>
        <w:ind w:left="1152"/>
        <w:rPr>
          <w:noProof w:val="0"/>
          <w:sz w:val="24"/>
          <w:rtl/>
        </w:rPr>
      </w:pPr>
      <w:r w:rsidRPr="000E0E51">
        <w:rPr>
          <w:noProof w:val="0"/>
          <w:sz w:val="24"/>
          <w:rtl/>
        </w:rPr>
        <w:t>לפרטים מלאים על תכנית זו: נא לעיין בהוראת מנכ"ל מס' 5.8, על נהליה, כפי שהיא מפורסמת  באתר הסוכנות לעסקים קטנים ובינוניים.</w:t>
      </w:r>
    </w:p>
    <w:p w:rsidR="00466135" w:rsidRDefault="00466135" w:rsidP="00466135">
      <w:pPr>
        <w:pStyle w:val="af7"/>
        <w:numPr>
          <w:ilvl w:val="0"/>
          <w:numId w:val="58"/>
        </w:numPr>
        <w:spacing w:before="240" w:after="200"/>
        <w:ind w:left="1152"/>
        <w:contextualSpacing w:val="0"/>
        <w:rPr>
          <w:rFonts w:cs="David"/>
          <w:szCs w:val="24"/>
          <w:u w:val="single"/>
        </w:rPr>
      </w:pPr>
      <w:r w:rsidRPr="000E0E51">
        <w:rPr>
          <w:rFonts w:cs="David" w:hint="eastAsia"/>
          <w:noProof w:val="0"/>
          <w:szCs w:val="24"/>
          <w:u w:val="single"/>
          <w:rtl/>
        </w:rPr>
        <w:t>מסלול</w:t>
      </w:r>
      <w:r w:rsidRPr="000E0E51">
        <w:rPr>
          <w:rFonts w:cs="David"/>
          <w:noProof w:val="0"/>
          <w:szCs w:val="24"/>
          <w:u w:val="single"/>
          <w:rtl/>
        </w:rPr>
        <w:t xml:space="preserve"> </w:t>
      </w:r>
      <w:r w:rsidRPr="000E0E51">
        <w:rPr>
          <w:rFonts w:cs="David" w:hint="eastAsia"/>
          <w:noProof w:val="0"/>
          <w:szCs w:val="24"/>
          <w:u w:val="single"/>
          <w:rtl/>
        </w:rPr>
        <w:t>ליצואן</w:t>
      </w:r>
      <w:r w:rsidRPr="000E0E51">
        <w:rPr>
          <w:rFonts w:cs="David"/>
          <w:noProof w:val="0"/>
          <w:szCs w:val="24"/>
          <w:u w:val="single"/>
          <w:rtl/>
        </w:rPr>
        <w:t xml:space="preserve"> </w:t>
      </w:r>
      <w:r w:rsidRPr="000E0E51">
        <w:rPr>
          <w:rFonts w:cs="David" w:hint="eastAsia"/>
          <w:noProof w:val="0"/>
          <w:szCs w:val="24"/>
          <w:u w:val="single"/>
          <w:rtl/>
        </w:rPr>
        <w:t>הבודד</w:t>
      </w:r>
      <w:r w:rsidRPr="000E0E51">
        <w:rPr>
          <w:rFonts w:cs="David"/>
          <w:noProof w:val="0"/>
          <w:szCs w:val="24"/>
          <w:u w:val="single"/>
          <w:rtl/>
        </w:rPr>
        <w:t xml:space="preserve"> </w:t>
      </w:r>
    </w:p>
    <w:p w:rsidR="00466135" w:rsidRPr="000E0E51" w:rsidRDefault="00466135" w:rsidP="00466135">
      <w:pPr>
        <w:tabs>
          <w:tab w:val="left" w:pos="2266"/>
        </w:tabs>
        <w:ind w:left="1151"/>
        <w:rPr>
          <w:noProof w:val="0"/>
          <w:sz w:val="24"/>
          <w:rtl/>
        </w:rPr>
      </w:pPr>
      <w:bookmarkStart w:id="29" w:name="_Ref298083293"/>
      <w:r w:rsidRPr="000E0E51">
        <w:rPr>
          <w:noProof w:val="0"/>
          <w:sz w:val="24"/>
          <w:rtl/>
        </w:rPr>
        <w:t xml:space="preserve">מסלול זה מגובש בימים אלו על ידי הסוכנות ועתיד להיות דומה בתנאיו למסלול המאגדים ומיועד בעיקר ליצואנים קטנים ובינוניים המבקשים סיוע פרטני.   </w:t>
      </w:r>
    </w:p>
    <w:p w:rsidR="00466135" w:rsidRDefault="00466135" w:rsidP="00466135">
      <w:pPr>
        <w:pStyle w:val="af7"/>
        <w:numPr>
          <w:ilvl w:val="1"/>
          <w:numId w:val="47"/>
        </w:numPr>
        <w:tabs>
          <w:tab w:val="clear" w:pos="1191"/>
          <w:tab w:val="num" w:pos="1024"/>
        </w:tabs>
        <w:spacing w:before="0" w:after="200"/>
        <w:ind w:left="1024"/>
        <w:rPr>
          <w:rFonts w:cs="David"/>
          <w:b/>
          <w:bCs/>
          <w:noProof w:val="0"/>
          <w:szCs w:val="24"/>
          <w:u w:val="single"/>
          <w:rtl/>
        </w:rPr>
      </w:pPr>
      <w:r w:rsidRPr="000E0E51">
        <w:rPr>
          <w:rFonts w:cs="David" w:hint="eastAsia"/>
          <w:b/>
          <w:bCs/>
          <w:noProof w:val="0"/>
          <w:szCs w:val="24"/>
          <w:u w:val="single"/>
          <w:rtl/>
        </w:rPr>
        <w:t>תכנית</w:t>
      </w:r>
      <w:r w:rsidRPr="000E0E51">
        <w:rPr>
          <w:rFonts w:cs="David"/>
          <w:b/>
          <w:bCs/>
          <w:noProof w:val="0"/>
          <w:szCs w:val="24"/>
          <w:u w:val="single"/>
          <w:rtl/>
        </w:rPr>
        <w:t xml:space="preserve"> </w:t>
      </w:r>
      <w:r w:rsidRPr="000E0E51">
        <w:rPr>
          <w:rFonts w:cs="David" w:hint="eastAsia"/>
          <w:b/>
          <w:bCs/>
          <w:noProof w:val="0"/>
          <w:szCs w:val="24"/>
          <w:u w:val="single"/>
          <w:rtl/>
        </w:rPr>
        <w:t>להאצת</w:t>
      </w:r>
      <w:r w:rsidRPr="000E0E51">
        <w:rPr>
          <w:rFonts w:cs="David"/>
          <w:b/>
          <w:bCs/>
          <w:noProof w:val="0"/>
          <w:szCs w:val="24"/>
          <w:u w:val="single"/>
          <w:rtl/>
        </w:rPr>
        <w:t xml:space="preserve"> </w:t>
      </w:r>
      <w:r w:rsidRPr="000E0E51">
        <w:rPr>
          <w:rFonts w:cs="David" w:hint="eastAsia"/>
          <w:b/>
          <w:bCs/>
          <w:noProof w:val="0"/>
          <w:szCs w:val="24"/>
          <w:u w:val="single"/>
          <w:rtl/>
        </w:rPr>
        <w:t>עסקים</w:t>
      </w:r>
      <w:r w:rsidRPr="000E0E51">
        <w:rPr>
          <w:rFonts w:cs="David"/>
          <w:b/>
          <w:bCs/>
          <w:noProof w:val="0"/>
          <w:szCs w:val="24"/>
          <w:u w:val="single"/>
          <w:rtl/>
        </w:rPr>
        <w:t xml:space="preserve"> </w:t>
      </w:r>
      <w:r w:rsidRPr="000E0E51">
        <w:rPr>
          <w:rFonts w:cs="David" w:hint="eastAsia"/>
          <w:b/>
          <w:bCs/>
          <w:noProof w:val="0"/>
          <w:szCs w:val="24"/>
          <w:u w:val="single"/>
          <w:rtl/>
        </w:rPr>
        <w:t>מתפתחים</w:t>
      </w:r>
      <w:r w:rsidRPr="000E0E51">
        <w:rPr>
          <w:rFonts w:cs="David"/>
          <w:b/>
          <w:bCs/>
          <w:noProof w:val="0"/>
          <w:szCs w:val="24"/>
          <w:u w:val="single"/>
          <w:rtl/>
        </w:rPr>
        <w:t xml:space="preserve"> </w:t>
      </w:r>
    </w:p>
    <w:p w:rsidR="00466135" w:rsidRPr="000E0E51" w:rsidRDefault="00466135" w:rsidP="00466135">
      <w:pPr>
        <w:ind w:left="792"/>
        <w:rPr>
          <w:noProof w:val="0"/>
          <w:sz w:val="24"/>
          <w:rtl/>
        </w:rPr>
      </w:pPr>
      <w:r w:rsidRPr="000E0E51">
        <w:rPr>
          <w:noProof w:val="0"/>
          <w:sz w:val="24"/>
          <w:rtl/>
        </w:rPr>
        <w:t xml:space="preserve">מסלול זה מגובש בימים אלו על ידי הסוכנות וככל שלא התפרסמה הוראת המנכ"ל בעניינו עד למועד האחרון להגשת ההצעות למכרז, ניתן להתרשם ממסלול זה מהפירוט כדלקמן- </w:t>
      </w:r>
    </w:p>
    <w:p w:rsidR="00466135" w:rsidRPr="000E0E51" w:rsidRDefault="00466135" w:rsidP="00466135">
      <w:pPr>
        <w:ind w:left="792"/>
        <w:rPr>
          <w:sz w:val="24"/>
        </w:rPr>
      </w:pPr>
      <w:r w:rsidRPr="000E0E51">
        <w:rPr>
          <w:noProof w:val="0"/>
          <w:sz w:val="24"/>
          <w:rtl/>
        </w:rPr>
        <w:t xml:space="preserve">תכנית זו מיועדת לעודד יזמות עסקית בתחומי התעשייה המסורתית ובתחום השירותים  באמצעות יצירת מערך סיוע שיאפשר לעסקים בשלבי התפתחות לבצע פרויקטים </w:t>
      </w:r>
      <w:r w:rsidRPr="000E0E51">
        <w:rPr>
          <w:noProof w:val="0"/>
          <w:sz w:val="24"/>
          <w:rtl/>
        </w:rPr>
        <w:lastRenderedPageBreak/>
        <w:t>שיתרמו להרחבת פעילותם, הגדלת המחזור והגדלת מספר המועסקים בהם ולעודד שיתופי פעולה בין חברות בעלות ניסיון ניהולי, עסקי ושיווקי ויכולת פיננסית לבין עסקים מתפתחים.</w:t>
      </w:r>
    </w:p>
    <w:p w:rsidR="00466135" w:rsidRPr="000E0E51" w:rsidRDefault="00466135" w:rsidP="00466135">
      <w:pPr>
        <w:ind w:left="792"/>
        <w:rPr>
          <w:noProof w:val="0"/>
          <w:sz w:val="24"/>
          <w:rtl/>
        </w:rPr>
      </w:pPr>
      <w:r w:rsidRPr="000E0E51">
        <w:rPr>
          <w:noProof w:val="0"/>
          <w:sz w:val="24"/>
          <w:rtl/>
        </w:rPr>
        <w:t xml:space="preserve">במסגרת זו יוקמו על ידי מפעילים אשר ייבחרו בהליך מכרזי, מעין "חממות וירטואליות", אשר במסגרתן יפעילו המפעילים אשר ייבחרו פלטפורמה ניהולית, שיווקית ופיננסית לליווי עסקים קטנים המעוניינים לבצע פרויקט כאמור לעיל, תוך תמיכת הסוכנות בעזרת מענקים עבור כל עסק/פרויקט אשר יצטרף ל"חממה". .  </w:t>
      </w:r>
    </w:p>
    <w:p w:rsidR="00466135" w:rsidRPr="000E0E51" w:rsidRDefault="00466135" w:rsidP="00466135">
      <w:pPr>
        <w:ind w:left="792"/>
        <w:rPr>
          <w:noProof w:val="0"/>
          <w:sz w:val="24"/>
          <w:rtl/>
        </w:rPr>
      </w:pPr>
      <w:r w:rsidRPr="000E0E51">
        <w:rPr>
          <w:noProof w:val="0"/>
          <w:sz w:val="24"/>
          <w:rtl/>
        </w:rPr>
        <w:t>שלבי הפעלת התכנית הינם כדלקמן:</w:t>
      </w:r>
    </w:p>
    <w:p w:rsidR="00466135" w:rsidRDefault="00466135" w:rsidP="00466135">
      <w:pPr>
        <w:pStyle w:val="af7"/>
        <w:numPr>
          <w:ilvl w:val="0"/>
          <w:numId w:val="58"/>
        </w:numPr>
        <w:spacing w:before="0" w:after="200"/>
        <w:ind w:left="1152"/>
        <w:contextualSpacing w:val="0"/>
        <w:rPr>
          <w:rFonts w:cs="David"/>
          <w:noProof w:val="0"/>
          <w:szCs w:val="24"/>
          <w:rtl/>
        </w:rPr>
      </w:pPr>
      <w:r w:rsidRPr="000E0E51">
        <w:rPr>
          <w:rFonts w:cs="David" w:hint="eastAsia"/>
          <w:noProof w:val="0"/>
          <w:szCs w:val="24"/>
          <w:rtl/>
        </w:rPr>
        <w:t>הוועדה</w:t>
      </w:r>
      <w:r w:rsidRPr="000E0E51">
        <w:rPr>
          <w:rFonts w:cs="David"/>
          <w:noProof w:val="0"/>
          <w:szCs w:val="24"/>
          <w:rtl/>
        </w:rPr>
        <w:t xml:space="preserve"> </w:t>
      </w:r>
      <w:r w:rsidRPr="000E0E51">
        <w:rPr>
          <w:rFonts w:cs="David" w:hint="eastAsia"/>
          <w:noProof w:val="0"/>
          <w:szCs w:val="24"/>
          <w:rtl/>
        </w:rPr>
        <w:t>המקצועית</w:t>
      </w:r>
      <w:r w:rsidRPr="000E0E51">
        <w:rPr>
          <w:rFonts w:cs="David"/>
          <w:noProof w:val="0"/>
          <w:szCs w:val="24"/>
          <w:rtl/>
        </w:rPr>
        <w:t xml:space="preserve"> </w:t>
      </w:r>
      <w:r w:rsidRPr="000E0E51">
        <w:rPr>
          <w:rFonts w:cs="David" w:hint="eastAsia"/>
          <w:noProof w:val="0"/>
          <w:szCs w:val="24"/>
          <w:rtl/>
        </w:rPr>
        <w:t>שתוקם</w:t>
      </w:r>
      <w:r w:rsidRPr="000E0E51">
        <w:rPr>
          <w:rFonts w:cs="David"/>
          <w:noProof w:val="0"/>
          <w:szCs w:val="24"/>
          <w:rtl/>
        </w:rPr>
        <w:t xml:space="preserve"> </w:t>
      </w:r>
      <w:r w:rsidRPr="000E0E51">
        <w:rPr>
          <w:rFonts w:cs="David" w:hint="eastAsia"/>
          <w:noProof w:val="0"/>
          <w:szCs w:val="24"/>
          <w:rtl/>
        </w:rPr>
        <w:t>במשרד</w:t>
      </w:r>
      <w:r w:rsidRPr="000E0E51">
        <w:rPr>
          <w:rFonts w:cs="David"/>
          <w:noProof w:val="0"/>
          <w:szCs w:val="24"/>
          <w:rtl/>
        </w:rPr>
        <w:t xml:space="preserve"> </w:t>
      </w:r>
      <w:r w:rsidRPr="000E0E51">
        <w:rPr>
          <w:rFonts w:cs="David" w:hint="eastAsia"/>
          <w:noProof w:val="0"/>
          <w:szCs w:val="24"/>
          <w:rtl/>
        </w:rPr>
        <w:t>תבחר</w:t>
      </w:r>
      <w:r w:rsidRPr="000E0E51">
        <w:rPr>
          <w:rFonts w:cs="David"/>
          <w:noProof w:val="0"/>
          <w:szCs w:val="24"/>
          <w:rtl/>
        </w:rPr>
        <w:t xml:space="preserve"> </w:t>
      </w:r>
      <w:r w:rsidRPr="000E0E51">
        <w:rPr>
          <w:rFonts w:cs="David" w:hint="eastAsia"/>
          <w:noProof w:val="0"/>
          <w:szCs w:val="24"/>
          <w:rtl/>
        </w:rPr>
        <w:t>מפעיל</w:t>
      </w:r>
      <w:r w:rsidRPr="000E0E51">
        <w:rPr>
          <w:rFonts w:cs="David"/>
          <w:noProof w:val="0"/>
          <w:szCs w:val="24"/>
          <w:rtl/>
        </w:rPr>
        <w:t xml:space="preserve"> </w:t>
      </w:r>
      <w:r w:rsidRPr="000E0E51">
        <w:rPr>
          <w:rFonts w:cs="David" w:hint="eastAsia"/>
          <w:noProof w:val="0"/>
          <w:szCs w:val="24"/>
          <w:rtl/>
        </w:rPr>
        <w:t>בהליך</w:t>
      </w:r>
      <w:r w:rsidRPr="000E0E51">
        <w:rPr>
          <w:rFonts w:cs="David"/>
          <w:noProof w:val="0"/>
          <w:szCs w:val="24"/>
          <w:rtl/>
        </w:rPr>
        <w:t xml:space="preserve"> </w:t>
      </w:r>
      <w:r w:rsidRPr="000E0E51">
        <w:rPr>
          <w:rFonts w:cs="David" w:hint="eastAsia"/>
          <w:noProof w:val="0"/>
          <w:szCs w:val="24"/>
          <w:rtl/>
        </w:rPr>
        <w:t>מכרזי</w:t>
      </w:r>
      <w:r w:rsidRPr="000E0E51">
        <w:rPr>
          <w:rFonts w:cs="David"/>
          <w:noProof w:val="0"/>
          <w:szCs w:val="24"/>
          <w:rtl/>
        </w:rPr>
        <w:t xml:space="preserve"> </w:t>
      </w:r>
      <w:r w:rsidRPr="000E0E51">
        <w:rPr>
          <w:rFonts w:cs="David" w:hint="eastAsia"/>
          <w:noProof w:val="0"/>
          <w:szCs w:val="24"/>
          <w:rtl/>
        </w:rPr>
        <w:t>כמפורט</w:t>
      </w:r>
      <w:r w:rsidRPr="000E0E51">
        <w:rPr>
          <w:rFonts w:cs="David"/>
          <w:noProof w:val="0"/>
          <w:szCs w:val="24"/>
          <w:rtl/>
        </w:rPr>
        <w:t xml:space="preserve"> </w:t>
      </w:r>
      <w:r w:rsidRPr="000E0E51">
        <w:rPr>
          <w:rFonts w:cs="David" w:hint="eastAsia"/>
          <w:noProof w:val="0"/>
          <w:szCs w:val="24"/>
          <w:rtl/>
        </w:rPr>
        <w:t>בנהלי</w:t>
      </w:r>
      <w:r w:rsidRPr="000E0E51">
        <w:rPr>
          <w:rFonts w:cs="David"/>
          <w:noProof w:val="0"/>
          <w:szCs w:val="24"/>
          <w:rtl/>
        </w:rPr>
        <w:t xml:space="preserve"> </w:t>
      </w:r>
      <w:r w:rsidRPr="000E0E51">
        <w:rPr>
          <w:rFonts w:cs="David" w:hint="eastAsia"/>
          <w:noProof w:val="0"/>
          <w:szCs w:val="24"/>
          <w:rtl/>
        </w:rPr>
        <w:t>התכנית</w:t>
      </w:r>
      <w:r w:rsidRPr="000E0E51">
        <w:rPr>
          <w:rFonts w:cs="David"/>
          <w:noProof w:val="0"/>
          <w:szCs w:val="24"/>
          <w:rtl/>
        </w:rPr>
        <w:t xml:space="preserve">. </w:t>
      </w:r>
    </w:p>
    <w:p w:rsidR="00466135" w:rsidRDefault="00466135" w:rsidP="00466135">
      <w:pPr>
        <w:pStyle w:val="af7"/>
        <w:numPr>
          <w:ilvl w:val="0"/>
          <w:numId w:val="58"/>
        </w:numPr>
        <w:spacing w:before="0" w:after="200"/>
        <w:ind w:left="1152"/>
        <w:contextualSpacing w:val="0"/>
        <w:rPr>
          <w:rFonts w:cs="David"/>
          <w:szCs w:val="24"/>
        </w:rPr>
      </w:pPr>
      <w:r w:rsidRPr="000E0E51">
        <w:rPr>
          <w:rFonts w:cs="David" w:hint="eastAsia"/>
          <w:noProof w:val="0"/>
          <w:szCs w:val="24"/>
          <w:rtl/>
        </w:rPr>
        <w:t>המפעיל</w:t>
      </w:r>
      <w:r w:rsidRPr="000E0E51">
        <w:rPr>
          <w:rFonts w:cs="David"/>
          <w:noProof w:val="0"/>
          <w:szCs w:val="24"/>
          <w:rtl/>
        </w:rPr>
        <w:t xml:space="preserve"> </w:t>
      </w:r>
      <w:r w:rsidRPr="000E0E51">
        <w:rPr>
          <w:rFonts w:cs="David" w:hint="eastAsia"/>
          <w:noProof w:val="0"/>
          <w:szCs w:val="24"/>
          <w:rtl/>
        </w:rPr>
        <w:t>יאתר</w:t>
      </w:r>
      <w:r w:rsidRPr="000E0E51">
        <w:rPr>
          <w:rFonts w:cs="David"/>
          <w:noProof w:val="0"/>
          <w:szCs w:val="24"/>
          <w:rtl/>
        </w:rPr>
        <w:t xml:space="preserve"> </w:t>
      </w:r>
      <w:r w:rsidRPr="000E0E51">
        <w:rPr>
          <w:rFonts w:cs="David" w:hint="eastAsia"/>
          <w:noProof w:val="0"/>
          <w:szCs w:val="24"/>
          <w:rtl/>
        </w:rPr>
        <w:t>העסקים</w:t>
      </w:r>
      <w:r w:rsidRPr="000E0E51">
        <w:rPr>
          <w:rFonts w:cs="David"/>
          <w:noProof w:val="0"/>
          <w:szCs w:val="24"/>
          <w:rtl/>
        </w:rPr>
        <w:t xml:space="preserve"> </w:t>
      </w:r>
      <w:r w:rsidRPr="000E0E51">
        <w:rPr>
          <w:rFonts w:cs="David" w:hint="eastAsia"/>
          <w:noProof w:val="0"/>
          <w:szCs w:val="24"/>
          <w:rtl/>
        </w:rPr>
        <w:t>העונים</w:t>
      </w:r>
      <w:r w:rsidRPr="000E0E51">
        <w:rPr>
          <w:rFonts w:cs="David"/>
          <w:noProof w:val="0"/>
          <w:szCs w:val="24"/>
          <w:rtl/>
        </w:rPr>
        <w:t xml:space="preserve"> </w:t>
      </w:r>
      <w:r w:rsidRPr="000E0E51">
        <w:rPr>
          <w:rFonts w:cs="David" w:hint="eastAsia"/>
          <w:noProof w:val="0"/>
          <w:szCs w:val="24"/>
          <w:rtl/>
        </w:rPr>
        <w:t>לקריטריונים</w:t>
      </w:r>
      <w:r w:rsidRPr="000E0E51">
        <w:rPr>
          <w:rFonts w:cs="David"/>
          <w:noProof w:val="0"/>
          <w:szCs w:val="24"/>
          <w:rtl/>
        </w:rPr>
        <w:t xml:space="preserve"> </w:t>
      </w:r>
      <w:r w:rsidRPr="000E0E51">
        <w:rPr>
          <w:rFonts w:cs="David" w:hint="eastAsia"/>
          <w:noProof w:val="0"/>
          <w:szCs w:val="24"/>
          <w:rtl/>
        </w:rPr>
        <w:t>של</w:t>
      </w:r>
      <w:r w:rsidRPr="000E0E51">
        <w:rPr>
          <w:rFonts w:cs="David"/>
          <w:noProof w:val="0"/>
          <w:szCs w:val="24"/>
          <w:rtl/>
        </w:rPr>
        <w:t xml:space="preserve"> </w:t>
      </w:r>
      <w:r w:rsidRPr="000E0E51">
        <w:rPr>
          <w:rFonts w:cs="David" w:hint="eastAsia"/>
          <w:noProof w:val="0"/>
          <w:szCs w:val="24"/>
          <w:rtl/>
        </w:rPr>
        <w:t>התכנית</w:t>
      </w:r>
      <w:r w:rsidRPr="000E0E51">
        <w:rPr>
          <w:rFonts w:cs="David"/>
          <w:noProof w:val="0"/>
          <w:szCs w:val="24"/>
          <w:rtl/>
        </w:rPr>
        <w:t xml:space="preserve"> (</w:t>
      </w:r>
      <w:r w:rsidRPr="000E0E51">
        <w:rPr>
          <w:rFonts w:cs="David" w:hint="eastAsia"/>
          <w:noProof w:val="0"/>
          <w:szCs w:val="24"/>
          <w:rtl/>
        </w:rPr>
        <w:t>לפי</w:t>
      </w:r>
      <w:r w:rsidRPr="000E0E51">
        <w:rPr>
          <w:rFonts w:cs="David"/>
          <w:noProof w:val="0"/>
          <w:szCs w:val="24"/>
          <w:rtl/>
        </w:rPr>
        <w:t xml:space="preserve"> </w:t>
      </w:r>
      <w:r w:rsidRPr="000E0E51">
        <w:rPr>
          <w:rFonts w:cs="David" w:hint="eastAsia"/>
          <w:noProof w:val="0"/>
          <w:szCs w:val="24"/>
          <w:rtl/>
        </w:rPr>
        <w:t>הנחיות</w:t>
      </w:r>
      <w:r w:rsidRPr="000E0E51">
        <w:rPr>
          <w:rFonts w:cs="David"/>
          <w:noProof w:val="0"/>
          <w:szCs w:val="24"/>
          <w:rtl/>
        </w:rPr>
        <w:t xml:space="preserve"> </w:t>
      </w:r>
      <w:r w:rsidRPr="000E0E51">
        <w:rPr>
          <w:rFonts w:cs="David" w:hint="eastAsia"/>
          <w:noProof w:val="0"/>
          <w:szCs w:val="24"/>
          <w:rtl/>
        </w:rPr>
        <w:t>הוועדה</w:t>
      </w:r>
      <w:r w:rsidRPr="000E0E51">
        <w:rPr>
          <w:rFonts w:cs="David"/>
          <w:noProof w:val="0"/>
          <w:szCs w:val="24"/>
          <w:rtl/>
        </w:rPr>
        <w:t xml:space="preserve"> </w:t>
      </w:r>
      <w:r w:rsidRPr="000E0E51">
        <w:rPr>
          <w:rFonts w:cs="David" w:hint="eastAsia"/>
          <w:noProof w:val="0"/>
          <w:szCs w:val="24"/>
          <w:rtl/>
        </w:rPr>
        <w:t>המקצועית</w:t>
      </w:r>
      <w:r w:rsidRPr="000E0E51">
        <w:rPr>
          <w:rFonts w:cs="David"/>
          <w:noProof w:val="0"/>
          <w:szCs w:val="24"/>
          <w:rtl/>
        </w:rPr>
        <w:t xml:space="preserve">) </w:t>
      </w:r>
    </w:p>
    <w:p w:rsidR="00466135" w:rsidRDefault="00466135" w:rsidP="00466135">
      <w:pPr>
        <w:pStyle w:val="af7"/>
        <w:numPr>
          <w:ilvl w:val="0"/>
          <w:numId w:val="58"/>
        </w:numPr>
        <w:spacing w:before="0" w:after="200"/>
        <w:ind w:left="1152"/>
        <w:contextualSpacing w:val="0"/>
        <w:rPr>
          <w:rFonts w:cs="David"/>
          <w:noProof w:val="0"/>
          <w:szCs w:val="24"/>
          <w:rtl/>
        </w:rPr>
      </w:pPr>
      <w:r w:rsidRPr="000E0E51">
        <w:rPr>
          <w:rFonts w:cs="David" w:hint="eastAsia"/>
          <w:noProof w:val="0"/>
          <w:szCs w:val="24"/>
          <w:rtl/>
        </w:rPr>
        <w:t>העסק</w:t>
      </w:r>
      <w:r w:rsidRPr="000E0E51">
        <w:rPr>
          <w:rFonts w:cs="David"/>
          <w:noProof w:val="0"/>
          <w:szCs w:val="24"/>
          <w:rtl/>
        </w:rPr>
        <w:t xml:space="preserve"> </w:t>
      </w:r>
      <w:r w:rsidRPr="000E0E51">
        <w:rPr>
          <w:rFonts w:cs="David" w:hint="eastAsia"/>
          <w:noProof w:val="0"/>
          <w:szCs w:val="24"/>
          <w:rtl/>
        </w:rPr>
        <w:t>יגיש</w:t>
      </w:r>
      <w:r w:rsidRPr="000E0E51">
        <w:rPr>
          <w:rFonts w:cs="David"/>
          <w:noProof w:val="0"/>
          <w:szCs w:val="24"/>
          <w:rtl/>
        </w:rPr>
        <w:t xml:space="preserve"> (</w:t>
      </w:r>
      <w:r w:rsidRPr="000E0E51">
        <w:rPr>
          <w:rFonts w:cs="David" w:hint="eastAsia"/>
          <w:noProof w:val="0"/>
          <w:szCs w:val="24"/>
          <w:rtl/>
        </w:rPr>
        <w:t>בסיוע</w:t>
      </w:r>
      <w:r w:rsidRPr="000E0E51">
        <w:rPr>
          <w:rFonts w:cs="David"/>
          <w:noProof w:val="0"/>
          <w:szCs w:val="24"/>
          <w:rtl/>
        </w:rPr>
        <w:t xml:space="preserve"> </w:t>
      </w:r>
      <w:r w:rsidRPr="000E0E51">
        <w:rPr>
          <w:rFonts w:cs="David" w:hint="eastAsia"/>
          <w:noProof w:val="0"/>
          <w:szCs w:val="24"/>
          <w:rtl/>
        </w:rPr>
        <w:t>המפעיל</w:t>
      </w:r>
      <w:r w:rsidRPr="000E0E51">
        <w:rPr>
          <w:rFonts w:cs="David"/>
          <w:noProof w:val="0"/>
          <w:szCs w:val="24"/>
          <w:rtl/>
        </w:rPr>
        <w:t xml:space="preserve">) </w:t>
      </w:r>
      <w:r w:rsidRPr="000E0E51">
        <w:rPr>
          <w:rFonts w:cs="David" w:hint="eastAsia"/>
          <w:noProof w:val="0"/>
          <w:szCs w:val="24"/>
          <w:rtl/>
        </w:rPr>
        <w:t>בקשה</w:t>
      </w:r>
      <w:r w:rsidRPr="000E0E51">
        <w:rPr>
          <w:rFonts w:cs="David"/>
          <w:noProof w:val="0"/>
          <w:szCs w:val="24"/>
          <w:rtl/>
        </w:rPr>
        <w:t xml:space="preserve"> </w:t>
      </w:r>
      <w:r w:rsidRPr="000E0E51">
        <w:rPr>
          <w:rFonts w:cs="David" w:hint="eastAsia"/>
          <w:noProof w:val="0"/>
          <w:szCs w:val="24"/>
          <w:rtl/>
        </w:rPr>
        <w:t>לקבלת</w:t>
      </w:r>
      <w:r w:rsidRPr="000E0E51">
        <w:rPr>
          <w:rFonts w:cs="David"/>
          <w:noProof w:val="0"/>
          <w:szCs w:val="24"/>
          <w:rtl/>
        </w:rPr>
        <w:t xml:space="preserve"> </w:t>
      </w:r>
      <w:r w:rsidRPr="000E0E51">
        <w:rPr>
          <w:rFonts w:cs="David" w:hint="eastAsia"/>
          <w:noProof w:val="0"/>
          <w:szCs w:val="24"/>
          <w:rtl/>
        </w:rPr>
        <w:t>סיוע</w:t>
      </w:r>
      <w:r w:rsidRPr="000E0E51">
        <w:rPr>
          <w:rFonts w:cs="David"/>
          <w:noProof w:val="0"/>
          <w:szCs w:val="24"/>
          <w:rtl/>
        </w:rPr>
        <w:t xml:space="preserve"> </w:t>
      </w:r>
      <w:r w:rsidRPr="000E0E51">
        <w:rPr>
          <w:rFonts w:cs="David" w:hint="eastAsia"/>
          <w:noProof w:val="0"/>
          <w:szCs w:val="24"/>
          <w:rtl/>
        </w:rPr>
        <w:t>מהמשרד</w:t>
      </w:r>
      <w:r w:rsidRPr="000E0E51">
        <w:rPr>
          <w:rFonts w:cs="David"/>
          <w:noProof w:val="0"/>
          <w:szCs w:val="24"/>
          <w:rtl/>
        </w:rPr>
        <w:t xml:space="preserve">. </w:t>
      </w:r>
      <w:r w:rsidRPr="000E0E51">
        <w:rPr>
          <w:rFonts w:cs="David" w:hint="eastAsia"/>
          <w:noProof w:val="0"/>
          <w:szCs w:val="24"/>
          <w:rtl/>
        </w:rPr>
        <w:t>בקשת</w:t>
      </w:r>
      <w:r w:rsidRPr="000E0E51">
        <w:rPr>
          <w:rFonts w:cs="David"/>
          <w:noProof w:val="0"/>
          <w:szCs w:val="24"/>
          <w:rtl/>
        </w:rPr>
        <w:t xml:space="preserve"> </w:t>
      </w:r>
      <w:r w:rsidRPr="000E0E51">
        <w:rPr>
          <w:rFonts w:cs="David" w:hint="eastAsia"/>
          <w:noProof w:val="0"/>
          <w:szCs w:val="24"/>
          <w:rtl/>
        </w:rPr>
        <w:t>הסיוע</w:t>
      </w:r>
      <w:r w:rsidRPr="000E0E51">
        <w:rPr>
          <w:rFonts w:cs="David"/>
          <w:noProof w:val="0"/>
          <w:szCs w:val="24"/>
          <w:rtl/>
        </w:rPr>
        <w:t xml:space="preserve">  </w:t>
      </w:r>
      <w:r w:rsidRPr="000E0E51">
        <w:rPr>
          <w:rFonts w:cs="David" w:hint="eastAsia"/>
          <w:noProof w:val="0"/>
          <w:szCs w:val="24"/>
          <w:rtl/>
        </w:rPr>
        <w:t>תתייחס</w:t>
      </w:r>
      <w:r w:rsidRPr="000E0E51">
        <w:rPr>
          <w:rFonts w:cs="David"/>
          <w:noProof w:val="0"/>
          <w:szCs w:val="24"/>
          <w:rtl/>
        </w:rPr>
        <w:t xml:space="preserve">  </w:t>
      </w:r>
      <w:r w:rsidRPr="000E0E51">
        <w:rPr>
          <w:rFonts w:cs="David" w:hint="eastAsia"/>
          <w:noProof w:val="0"/>
          <w:szCs w:val="24"/>
          <w:rtl/>
        </w:rPr>
        <w:t>לעלויות</w:t>
      </w:r>
      <w:r w:rsidRPr="000E0E51">
        <w:rPr>
          <w:rFonts w:cs="David"/>
          <w:noProof w:val="0"/>
          <w:szCs w:val="24"/>
          <w:rtl/>
        </w:rPr>
        <w:t xml:space="preserve"> </w:t>
      </w:r>
      <w:r w:rsidRPr="000E0E51">
        <w:rPr>
          <w:rFonts w:cs="David" w:hint="eastAsia"/>
          <w:noProof w:val="0"/>
          <w:szCs w:val="24"/>
          <w:rtl/>
        </w:rPr>
        <w:t>שוטפות</w:t>
      </w:r>
      <w:r w:rsidRPr="000E0E51">
        <w:rPr>
          <w:rFonts w:cs="David"/>
          <w:noProof w:val="0"/>
          <w:szCs w:val="24"/>
          <w:rtl/>
        </w:rPr>
        <w:t xml:space="preserve"> /</w:t>
      </w:r>
      <w:r w:rsidRPr="000E0E51">
        <w:rPr>
          <w:rFonts w:cs="David" w:hint="eastAsia"/>
          <w:noProof w:val="0"/>
          <w:szCs w:val="24"/>
          <w:rtl/>
        </w:rPr>
        <w:t>חד</w:t>
      </w:r>
      <w:r w:rsidRPr="000E0E51">
        <w:rPr>
          <w:rFonts w:cs="David"/>
          <w:noProof w:val="0"/>
          <w:szCs w:val="24"/>
          <w:rtl/>
        </w:rPr>
        <w:t xml:space="preserve"> </w:t>
      </w:r>
      <w:r w:rsidRPr="000E0E51">
        <w:rPr>
          <w:rFonts w:cs="David" w:hint="eastAsia"/>
          <w:noProof w:val="0"/>
          <w:szCs w:val="24"/>
          <w:rtl/>
        </w:rPr>
        <w:t>פעמיות</w:t>
      </w:r>
      <w:r w:rsidRPr="000E0E51">
        <w:rPr>
          <w:rFonts w:cs="David"/>
          <w:noProof w:val="0"/>
          <w:szCs w:val="24"/>
          <w:rtl/>
        </w:rPr>
        <w:t xml:space="preserve">, </w:t>
      </w:r>
      <w:r w:rsidRPr="000E0E51">
        <w:rPr>
          <w:rFonts w:cs="David" w:hint="eastAsia"/>
          <w:noProof w:val="0"/>
          <w:szCs w:val="24"/>
          <w:rtl/>
        </w:rPr>
        <w:t>כגון</w:t>
      </w:r>
      <w:r w:rsidRPr="000E0E51">
        <w:rPr>
          <w:rFonts w:cs="David"/>
          <w:noProof w:val="0"/>
          <w:szCs w:val="24"/>
          <w:rtl/>
        </w:rPr>
        <w:t xml:space="preserve">: </w:t>
      </w:r>
      <w:r w:rsidRPr="000E0E51">
        <w:rPr>
          <w:rFonts w:cs="David" w:hint="eastAsia"/>
          <w:noProof w:val="0"/>
          <w:szCs w:val="24"/>
          <w:rtl/>
        </w:rPr>
        <w:t>פרסום</w:t>
      </w:r>
      <w:r w:rsidRPr="000E0E51">
        <w:rPr>
          <w:rFonts w:cs="David"/>
          <w:noProof w:val="0"/>
          <w:szCs w:val="24"/>
          <w:rtl/>
        </w:rPr>
        <w:t xml:space="preserve"> </w:t>
      </w:r>
      <w:r w:rsidRPr="000E0E51">
        <w:rPr>
          <w:rFonts w:cs="David" w:hint="eastAsia"/>
          <w:noProof w:val="0"/>
          <w:szCs w:val="24"/>
          <w:rtl/>
        </w:rPr>
        <w:t>ושיווק</w:t>
      </w:r>
      <w:r w:rsidRPr="000E0E51">
        <w:rPr>
          <w:rFonts w:cs="David"/>
          <w:noProof w:val="0"/>
          <w:szCs w:val="24"/>
          <w:rtl/>
        </w:rPr>
        <w:t xml:space="preserve">, </w:t>
      </w:r>
      <w:r w:rsidRPr="000E0E51">
        <w:rPr>
          <w:rFonts w:cs="David" w:hint="eastAsia"/>
          <w:noProof w:val="0"/>
          <w:szCs w:val="24"/>
          <w:rtl/>
        </w:rPr>
        <w:t>גיוס</w:t>
      </w:r>
      <w:r w:rsidRPr="000E0E51">
        <w:rPr>
          <w:rFonts w:cs="David"/>
          <w:noProof w:val="0"/>
          <w:szCs w:val="24"/>
          <w:rtl/>
        </w:rPr>
        <w:t xml:space="preserve"> </w:t>
      </w:r>
      <w:r w:rsidRPr="000E0E51">
        <w:rPr>
          <w:rFonts w:cs="David" w:hint="eastAsia"/>
          <w:noProof w:val="0"/>
          <w:szCs w:val="24"/>
          <w:rtl/>
        </w:rPr>
        <w:t>עובדים</w:t>
      </w:r>
      <w:r w:rsidRPr="000E0E51">
        <w:rPr>
          <w:rFonts w:cs="David"/>
          <w:noProof w:val="0"/>
          <w:szCs w:val="24"/>
          <w:rtl/>
        </w:rPr>
        <w:t xml:space="preserve">, </w:t>
      </w:r>
      <w:r w:rsidRPr="000E0E51">
        <w:rPr>
          <w:rFonts w:cs="David" w:hint="eastAsia"/>
          <w:noProof w:val="0"/>
          <w:szCs w:val="24"/>
          <w:rtl/>
        </w:rPr>
        <w:t>שכירת</w:t>
      </w:r>
      <w:r w:rsidRPr="000E0E51">
        <w:rPr>
          <w:rFonts w:cs="David"/>
          <w:noProof w:val="0"/>
          <w:szCs w:val="24"/>
          <w:rtl/>
        </w:rPr>
        <w:t xml:space="preserve"> </w:t>
      </w:r>
      <w:r w:rsidRPr="000E0E51">
        <w:rPr>
          <w:rFonts w:cs="David" w:hint="eastAsia"/>
          <w:noProof w:val="0"/>
          <w:szCs w:val="24"/>
          <w:rtl/>
        </w:rPr>
        <w:t>מבנה</w:t>
      </w:r>
      <w:r w:rsidRPr="000E0E51">
        <w:rPr>
          <w:rFonts w:cs="David"/>
          <w:noProof w:val="0"/>
          <w:szCs w:val="24"/>
          <w:rtl/>
        </w:rPr>
        <w:t xml:space="preserve">, </w:t>
      </w:r>
      <w:r w:rsidRPr="000E0E51">
        <w:rPr>
          <w:rFonts w:cs="David" w:hint="eastAsia"/>
          <w:noProof w:val="0"/>
          <w:szCs w:val="24"/>
          <w:rtl/>
        </w:rPr>
        <w:t>הוצאות</w:t>
      </w:r>
      <w:r w:rsidRPr="000E0E51">
        <w:rPr>
          <w:rFonts w:cs="David"/>
          <w:noProof w:val="0"/>
          <w:szCs w:val="24"/>
          <w:rtl/>
        </w:rPr>
        <w:t xml:space="preserve"> </w:t>
      </w:r>
      <w:r w:rsidRPr="000E0E51">
        <w:rPr>
          <w:rFonts w:cs="David" w:hint="eastAsia"/>
          <w:noProof w:val="0"/>
          <w:szCs w:val="24"/>
          <w:rtl/>
        </w:rPr>
        <w:t>הכשרה</w:t>
      </w:r>
      <w:r w:rsidRPr="000E0E51">
        <w:rPr>
          <w:rFonts w:cs="David"/>
          <w:noProof w:val="0"/>
          <w:szCs w:val="24"/>
          <w:rtl/>
        </w:rPr>
        <w:t xml:space="preserve"> </w:t>
      </w:r>
      <w:r w:rsidRPr="000E0E51">
        <w:rPr>
          <w:rFonts w:cs="David" w:hint="eastAsia"/>
          <w:noProof w:val="0"/>
          <w:szCs w:val="24"/>
          <w:rtl/>
        </w:rPr>
        <w:t>וכו</w:t>
      </w:r>
      <w:r w:rsidRPr="000E0E51">
        <w:rPr>
          <w:rFonts w:cs="David"/>
          <w:noProof w:val="0"/>
          <w:szCs w:val="24"/>
          <w:rtl/>
        </w:rPr>
        <w:t xml:space="preserve">'. </w:t>
      </w:r>
      <w:r w:rsidRPr="000E0E51">
        <w:rPr>
          <w:rFonts w:cs="David" w:hint="eastAsia"/>
          <w:noProof w:val="0"/>
          <w:szCs w:val="24"/>
          <w:rtl/>
        </w:rPr>
        <w:t>גובה</w:t>
      </w:r>
      <w:r w:rsidRPr="000E0E51">
        <w:rPr>
          <w:rFonts w:cs="David"/>
          <w:noProof w:val="0"/>
          <w:szCs w:val="24"/>
          <w:rtl/>
        </w:rPr>
        <w:t xml:space="preserve"> </w:t>
      </w:r>
      <w:r w:rsidRPr="000E0E51">
        <w:rPr>
          <w:rFonts w:cs="David" w:hint="eastAsia"/>
          <w:noProof w:val="0"/>
          <w:szCs w:val="24"/>
          <w:rtl/>
        </w:rPr>
        <w:t>המענק</w:t>
      </w:r>
      <w:r w:rsidRPr="000E0E51">
        <w:rPr>
          <w:rFonts w:cs="David"/>
          <w:noProof w:val="0"/>
          <w:szCs w:val="24"/>
          <w:rtl/>
        </w:rPr>
        <w:t xml:space="preserve"> </w:t>
      </w:r>
      <w:r w:rsidRPr="000E0E51">
        <w:rPr>
          <w:rFonts w:cs="David" w:hint="eastAsia"/>
          <w:noProof w:val="0"/>
          <w:szCs w:val="24"/>
          <w:rtl/>
        </w:rPr>
        <w:t>הממשלתי</w:t>
      </w:r>
      <w:r w:rsidRPr="000E0E51">
        <w:rPr>
          <w:rFonts w:cs="David"/>
          <w:noProof w:val="0"/>
          <w:szCs w:val="24"/>
          <w:rtl/>
        </w:rPr>
        <w:t xml:space="preserve"> </w:t>
      </w:r>
      <w:r w:rsidRPr="000E0E51">
        <w:rPr>
          <w:rFonts w:cs="David" w:hint="eastAsia"/>
          <w:noProof w:val="0"/>
          <w:szCs w:val="24"/>
          <w:rtl/>
        </w:rPr>
        <w:t>ללא</w:t>
      </w:r>
      <w:r w:rsidRPr="000E0E51">
        <w:rPr>
          <w:rFonts w:cs="David"/>
          <w:noProof w:val="0"/>
          <w:szCs w:val="24"/>
          <w:rtl/>
        </w:rPr>
        <w:t xml:space="preserve"> </w:t>
      </w:r>
      <w:r w:rsidRPr="000E0E51">
        <w:rPr>
          <w:rFonts w:cs="David" w:hint="eastAsia"/>
          <w:noProof w:val="0"/>
          <w:szCs w:val="24"/>
          <w:rtl/>
        </w:rPr>
        <w:t>יעלה</w:t>
      </w:r>
      <w:r w:rsidRPr="000E0E51">
        <w:rPr>
          <w:rFonts w:cs="David"/>
          <w:noProof w:val="0"/>
          <w:szCs w:val="24"/>
          <w:rtl/>
        </w:rPr>
        <w:t xml:space="preserve"> </w:t>
      </w:r>
      <w:r w:rsidRPr="000E0E51">
        <w:rPr>
          <w:rFonts w:cs="David" w:hint="eastAsia"/>
          <w:noProof w:val="0"/>
          <w:szCs w:val="24"/>
          <w:rtl/>
        </w:rPr>
        <w:t>על</w:t>
      </w:r>
      <w:r w:rsidRPr="000E0E51">
        <w:rPr>
          <w:rFonts w:cs="David"/>
          <w:noProof w:val="0"/>
          <w:szCs w:val="24"/>
          <w:rtl/>
        </w:rPr>
        <w:t xml:space="preserve"> 50% </w:t>
      </w:r>
      <w:r w:rsidRPr="000E0E51">
        <w:rPr>
          <w:rFonts w:cs="David" w:hint="eastAsia"/>
          <w:noProof w:val="0"/>
          <w:szCs w:val="24"/>
          <w:rtl/>
        </w:rPr>
        <w:t>מסך</w:t>
      </w:r>
      <w:r w:rsidRPr="000E0E51">
        <w:rPr>
          <w:rFonts w:cs="David"/>
          <w:noProof w:val="0"/>
          <w:szCs w:val="24"/>
          <w:rtl/>
        </w:rPr>
        <w:t xml:space="preserve"> </w:t>
      </w:r>
      <w:r w:rsidRPr="000E0E51">
        <w:rPr>
          <w:rFonts w:cs="David" w:hint="eastAsia"/>
          <w:noProof w:val="0"/>
          <w:szCs w:val="24"/>
          <w:rtl/>
        </w:rPr>
        <w:t>התקציב</w:t>
      </w:r>
      <w:r w:rsidRPr="000E0E51">
        <w:rPr>
          <w:rFonts w:cs="David"/>
          <w:noProof w:val="0"/>
          <w:szCs w:val="24"/>
          <w:rtl/>
        </w:rPr>
        <w:t xml:space="preserve"> </w:t>
      </w:r>
      <w:r w:rsidRPr="000E0E51">
        <w:rPr>
          <w:rFonts w:cs="David" w:hint="eastAsia"/>
          <w:noProof w:val="0"/>
          <w:szCs w:val="24"/>
          <w:rtl/>
        </w:rPr>
        <w:t>המאושר</w:t>
      </w:r>
      <w:r w:rsidRPr="000E0E51">
        <w:rPr>
          <w:rFonts w:cs="David"/>
          <w:noProof w:val="0"/>
          <w:szCs w:val="24"/>
          <w:rtl/>
        </w:rPr>
        <w:t xml:space="preserve"> </w:t>
      </w:r>
      <w:r w:rsidRPr="000E0E51">
        <w:rPr>
          <w:rFonts w:cs="David" w:hint="eastAsia"/>
          <w:noProof w:val="0"/>
          <w:szCs w:val="24"/>
          <w:rtl/>
        </w:rPr>
        <w:t>של</w:t>
      </w:r>
      <w:r w:rsidRPr="000E0E51">
        <w:rPr>
          <w:rFonts w:cs="David"/>
          <w:noProof w:val="0"/>
          <w:szCs w:val="24"/>
          <w:rtl/>
        </w:rPr>
        <w:t xml:space="preserve"> </w:t>
      </w:r>
      <w:r w:rsidRPr="000E0E51">
        <w:rPr>
          <w:rFonts w:cs="David" w:hint="eastAsia"/>
          <w:noProof w:val="0"/>
          <w:szCs w:val="24"/>
          <w:rtl/>
        </w:rPr>
        <w:t>הפרויקט</w:t>
      </w:r>
      <w:r w:rsidRPr="000E0E51">
        <w:rPr>
          <w:rFonts w:cs="David"/>
          <w:noProof w:val="0"/>
          <w:szCs w:val="24"/>
          <w:rtl/>
        </w:rPr>
        <w:t xml:space="preserve">. </w:t>
      </w:r>
      <w:r w:rsidRPr="000E0E51">
        <w:rPr>
          <w:rFonts w:cs="David" w:hint="eastAsia"/>
          <w:noProof w:val="0"/>
          <w:szCs w:val="24"/>
          <w:rtl/>
        </w:rPr>
        <w:t>לצורך</w:t>
      </w:r>
      <w:r w:rsidRPr="000E0E51">
        <w:rPr>
          <w:rFonts w:cs="David"/>
          <w:noProof w:val="0"/>
          <w:szCs w:val="24"/>
          <w:rtl/>
        </w:rPr>
        <w:t xml:space="preserve"> </w:t>
      </w:r>
      <w:r w:rsidRPr="000E0E51">
        <w:rPr>
          <w:rFonts w:cs="David" w:hint="eastAsia"/>
          <w:noProof w:val="0"/>
          <w:szCs w:val="24"/>
          <w:rtl/>
        </w:rPr>
        <w:t>בחינת</w:t>
      </w:r>
      <w:r w:rsidRPr="000E0E51">
        <w:rPr>
          <w:rFonts w:cs="David"/>
          <w:noProof w:val="0"/>
          <w:szCs w:val="24"/>
          <w:rtl/>
        </w:rPr>
        <w:t xml:space="preserve"> </w:t>
      </w:r>
      <w:r w:rsidRPr="000E0E51">
        <w:rPr>
          <w:rFonts w:cs="David" w:hint="eastAsia"/>
          <w:noProof w:val="0"/>
          <w:szCs w:val="24"/>
          <w:rtl/>
        </w:rPr>
        <w:t>הפרויקטים</w:t>
      </w:r>
      <w:r w:rsidRPr="000E0E51">
        <w:rPr>
          <w:rFonts w:cs="David"/>
          <w:noProof w:val="0"/>
          <w:szCs w:val="24"/>
          <w:rtl/>
        </w:rPr>
        <w:t xml:space="preserve"> </w:t>
      </w:r>
      <w:r w:rsidRPr="000E0E51">
        <w:rPr>
          <w:rFonts w:cs="David" w:hint="eastAsia"/>
          <w:noProof w:val="0"/>
          <w:szCs w:val="24"/>
          <w:rtl/>
        </w:rPr>
        <w:t>המוצעים</w:t>
      </w:r>
      <w:r w:rsidRPr="000E0E51">
        <w:rPr>
          <w:rFonts w:cs="David"/>
          <w:noProof w:val="0"/>
          <w:szCs w:val="24"/>
          <w:rtl/>
        </w:rPr>
        <w:t xml:space="preserve"> </w:t>
      </w:r>
      <w:r w:rsidRPr="000E0E51">
        <w:rPr>
          <w:rFonts w:cs="David" w:hint="eastAsia"/>
          <w:noProof w:val="0"/>
          <w:szCs w:val="24"/>
          <w:rtl/>
        </w:rPr>
        <w:t>להשתתפות</w:t>
      </w:r>
      <w:r w:rsidRPr="000E0E51">
        <w:rPr>
          <w:rFonts w:cs="David"/>
          <w:noProof w:val="0"/>
          <w:szCs w:val="24"/>
          <w:rtl/>
        </w:rPr>
        <w:t xml:space="preserve"> </w:t>
      </w:r>
      <w:r w:rsidRPr="000E0E51">
        <w:rPr>
          <w:rFonts w:cs="David" w:hint="eastAsia"/>
          <w:noProof w:val="0"/>
          <w:szCs w:val="24"/>
          <w:rtl/>
        </w:rPr>
        <w:t>בתכנית</w:t>
      </w:r>
      <w:r w:rsidRPr="000E0E51">
        <w:rPr>
          <w:rFonts w:cs="David"/>
          <w:noProof w:val="0"/>
          <w:szCs w:val="24"/>
          <w:rtl/>
        </w:rPr>
        <w:t xml:space="preserve"> </w:t>
      </w:r>
      <w:r w:rsidRPr="000E0E51">
        <w:rPr>
          <w:rFonts w:cs="David" w:hint="eastAsia"/>
          <w:noProof w:val="0"/>
          <w:szCs w:val="24"/>
          <w:rtl/>
        </w:rPr>
        <w:t>תיעזר</w:t>
      </w:r>
      <w:r w:rsidRPr="000E0E51">
        <w:rPr>
          <w:rFonts w:cs="David"/>
          <w:noProof w:val="0"/>
          <w:szCs w:val="24"/>
          <w:rtl/>
        </w:rPr>
        <w:t xml:space="preserve"> </w:t>
      </w:r>
      <w:r w:rsidRPr="000E0E51">
        <w:rPr>
          <w:rFonts w:cs="David" w:hint="eastAsia"/>
          <w:noProof w:val="0"/>
          <w:szCs w:val="24"/>
          <w:rtl/>
        </w:rPr>
        <w:t>הסוכנות</w:t>
      </w:r>
      <w:r w:rsidRPr="000E0E51">
        <w:rPr>
          <w:rFonts w:cs="David"/>
          <w:noProof w:val="0"/>
          <w:szCs w:val="24"/>
          <w:rtl/>
        </w:rPr>
        <w:t xml:space="preserve"> </w:t>
      </w:r>
      <w:r w:rsidRPr="000E0E51">
        <w:rPr>
          <w:rFonts w:cs="David" w:hint="eastAsia"/>
          <w:noProof w:val="0"/>
          <w:szCs w:val="24"/>
          <w:rtl/>
        </w:rPr>
        <w:t>ביועץ</w:t>
      </w:r>
      <w:r w:rsidRPr="000E0E51">
        <w:rPr>
          <w:rFonts w:cs="David"/>
          <w:noProof w:val="0"/>
          <w:szCs w:val="24"/>
          <w:rtl/>
        </w:rPr>
        <w:t xml:space="preserve"> </w:t>
      </w:r>
      <w:r w:rsidRPr="000E0E51">
        <w:rPr>
          <w:rFonts w:cs="David" w:hint="eastAsia"/>
          <w:noProof w:val="0"/>
          <w:szCs w:val="24"/>
          <w:rtl/>
        </w:rPr>
        <w:t>עסקי</w:t>
      </w:r>
      <w:r w:rsidRPr="000E0E51">
        <w:rPr>
          <w:rFonts w:cs="David"/>
          <w:noProof w:val="0"/>
          <w:szCs w:val="24"/>
          <w:rtl/>
        </w:rPr>
        <w:t>.</w:t>
      </w:r>
    </w:p>
    <w:p w:rsidR="00466135" w:rsidRDefault="00466135" w:rsidP="00466135">
      <w:pPr>
        <w:pStyle w:val="af7"/>
        <w:numPr>
          <w:ilvl w:val="0"/>
          <w:numId w:val="58"/>
        </w:numPr>
        <w:spacing w:before="0" w:after="200"/>
        <w:ind w:left="1152"/>
        <w:contextualSpacing w:val="0"/>
        <w:rPr>
          <w:rFonts w:cs="David"/>
          <w:szCs w:val="24"/>
        </w:rPr>
      </w:pPr>
      <w:r w:rsidRPr="000E0E51">
        <w:rPr>
          <w:rFonts w:cs="David" w:hint="eastAsia"/>
          <w:noProof w:val="0"/>
          <w:szCs w:val="24"/>
          <w:rtl/>
        </w:rPr>
        <w:t>במידה</w:t>
      </w:r>
      <w:r w:rsidRPr="000E0E51">
        <w:rPr>
          <w:rFonts w:cs="David"/>
          <w:noProof w:val="0"/>
          <w:szCs w:val="24"/>
          <w:rtl/>
        </w:rPr>
        <w:t xml:space="preserve"> </w:t>
      </w:r>
      <w:r w:rsidRPr="000E0E51">
        <w:rPr>
          <w:rFonts w:cs="David" w:hint="eastAsia"/>
          <w:noProof w:val="0"/>
          <w:szCs w:val="24"/>
          <w:rtl/>
        </w:rPr>
        <w:t>והפרויקט</w:t>
      </w:r>
      <w:r w:rsidRPr="000E0E51">
        <w:rPr>
          <w:rFonts w:cs="David"/>
          <w:noProof w:val="0"/>
          <w:szCs w:val="24"/>
          <w:rtl/>
        </w:rPr>
        <w:t xml:space="preserve"> </w:t>
      </w:r>
      <w:r w:rsidRPr="000E0E51">
        <w:rPr>
          <w:rFonts w:cs="David" w:hint="eastAsia"/>
          <w:noProof w:val="0"/>
          <w:szCs w:val="24"/>
          <w:rtl/>
        </w:rPr>
        <w:t>יאושר</w:t>
      </w:r>
      <w:r w:rsidRPr="000E0E51">
        <w:rPr>
          <w:rFonts w:cs="David"/>
          <w:noProof w:val="0"/>
          <w:szCs w:val="24"/>
          <w:rtl/>
        </w:rPr>
        <w:t xml:space="preserve"> </w:t>
      </w:r>
      <w:r w:rsidRPr="000E0E51">
        <w:rPr>
          <w:rFonts w:cs="David" w:hint="eastAsia"/>
          <w:noProof w:val="0"/>
          <w:szCs w:val="24"/>
          <w:rtl/>
        </w:rPr>
        <w:t>ע</w:t>
      </w:r>
      <w:r w:rsidRPr="000E0E51">
        <w:rPr>
          <w:rFonts w:cs="David"/>
          <w:noProof w:val="0"/>
          <w:szCs w:val="24"/>
          <w:rtl/>
        </w:rPr>
        <w:t>"</w:t>
      </w:r>
      <w:r w:rsidRPr="000E0E51">
        <w:rPr>
          <w:rFonts w:cs="David" w:hint="eastAsia"/>
          <w:noProof w:val="0"/>
          <w:szCs w:val="24"/>
          <w:rtl/>
        </w:rPr>
        <w:t>י</w:t>
      </w:r>
      <w:r w:rsidRPr="000E0E51">
        <w:rPr>
          <w:rFonts w:cs="David"/>
          <w:noProof w:val="0"/>
          <w:szCs w:val="24"/>
          <w:rtl/>
        </w:rPr>
        <w:t xml:space="preserve"> </w:t>
      </w:r>
      <w:r w:rsidRPr="000E0E51">
        <w:rPr>
          <w:rFonts w:cs="David" w:hint="eastAsia"/>
          <w:noProof w:val="0"/>
          <w:szCs w:val="24"/>
          <w:rtl/>
        </w:rPr>
        <w:t>הועדה</w:t>
      </w:r>
      <w:r w:rsidRPr="000E0E51">
        <w:rPr>
          <w:rFonts w:cs="David"/>
          <w:noProof w:val="0"/>
          <w:szCs w:val="24"/>
          <w:rtl/>
        </w:rPr>
        <w:t xml:space="preserve"> </w:t>
      </w:r>
      <w:r w:rsidRPr="000E0E51">
        <w:rPr>
          <w:rFonts w:cs="David" w:hint="eastAsia"/>
          <w:noProof w:val="0"/>
          <w:szCs w:val="24"/>
          <w:rtl/>
        </w:rPr>
        <w:t>המקצועית</w:t>
      </w:r>
      <w:r w:rsidRPr="000E0E51">
        <w:rPr>
          <w:rFonts w:cs="David"/>
          <w:noProof w:val="0"/>
          <w:szCs w:val="24"/>
          <w:rtl/>
        </w:rPr>
        <w:t xml:space="preserve"> </w:t>
      </w:r>
      <w:r w:rsidRPr="000E0E51">
        <w:rPr>
          <w:rFonts w:cs="David" w:hint="eastAsia"/>
          <w:noProof w:val="0"/>
          <w:szCs w:val="24"/>
          <w:rtl/>
        </w:rPr>
        <w:t>ויוחלט</w:t>
      </w:r>
      <w:r w:rsidRPr="000E0E51">
        <w:rPr>
          <w:rFonts w:cs="David"/>
          <w:noProof w:val="0"/>
          <w:szCs w:val="24"/>
          <w:rtl/>
        </w:rPr>
        <w:t xml:space="preserve"> </w:t>
      </w:r>
      <w:r w:rsidRPr="000E0E51">
        <w:rPr>
          <w:rFonts w:cs="David" w:hint="eastAsia"/>
          <w:noProof w:val="0"/>
          <w:szCs w:val="24"/>
          <w:rtl/>
        </w:rPr>
        <w:t>על</w:t>
      </w:r>
      <w:r w:rsidRPr="000E0E51">
        <w:rPr>
          <w:rFonts w:cs="David"/>
          <w:noProof w:val="0"/>
          <w:szCs w:val="24"/>
          <w:rtl/>
        </w:rPr>
        <w:t xml:space="preserve"> </w:t>
      </w:r>
      <w:r w:rsidRPr="000E0E51">
        <w:rPr>
          <w:rFonts w:cs="David" w:hint="eastAsia"/>
          <w:noProof w:val="0"/>
          <w:szCs w:val="24"/>
          <w:rtl/>
        </w:rPr>
        <w:t>מתן</w:t>
      </w:r>
      <w:r w:rsidRPr="000E0E51">
        <w:rPr>
          <w:rFonts w:cs="David"/>
          <w:noProof w:val="0"/>
          <w:szCs w:val="24"/>
          <w:rtl/>
        </w:rPr>
        <w:t xml:space="preserve"> </w:t>
      </w:r>
      <w:r w:rsidRPr="000E0E51">
        <w:rPr>
          <w:rFonts w:cs="David" w:hint="eastAsia"/>
          <w:noProof w:val="0"/>
          <w:szCs w:val="24"/>
          <w:rtl/>
        </w:rPr>
        <w:t>סיוע</w:t>
      </w:r>
      <w:r w:rsidRPr="000E0E51">
        <w:rPr>
          <w:rFonts w:cs="David"/>
          <w:noProof w:val="0"/>
          <w:szCs w:val="24"/>
          <w:rtl/>
        </w:rPr>
        <w:t xml:space="preserve"> </w:t>
      </w:r>
      <w:r w:rsidRPr="000E0E51">
        <w:rPr>
          <w:rFonts w:cs="David" w:hint="eastAsia"/>
          <w:noProof w:val="0"/>
          <w:szCs w:val="24"/>
          <w:rtl/>
        </w:rPr>
        <w:t>לעסק</w:t>
      </w:r>
      <w:r w:rsidRPr="000E0E51">
        <w:rPr>
          <w:rFonts w:cs="David"/>
          <w:noProof w:val="0"/>
          <w:szCs w:val="24"/>
          <w:rtl/>
        </w:rPr>
        <w:t xml:space="preserve">, </w:t>
      </w:r>
      <w:r w:rsidRPr="000E0E51">
        <w:rPr>
          <w:rFonts w:cs="David" w:hint="eastAsia"/>
          <w:noProof w:val="0"/>
          <w:szCs w:val="24"/>
          <w:rtl/>
        </w:rPr>
        <w:t>ילווה</w:t>
      </w:r>
      <w:r w:rsidRPr="000E0E51">
        <w:rPr>
          <w:rFonts w:cs="David"/>
          <w:noProof w:val="0"/>
          <w:szCs w:val="24"/>
          <w:rtl/>
        </w:rPr>
        <w:t xml:space="preserve"> </w:t>
      </w:r>
      <w:r w:rsidRPr="000E0E51">
        <w:rPr>
          <w:rFonts w:cs="David" w:hint="eastAsia"/>
          <w:noProof w:val="0"/>
          <w:szCs w:val="24"/>
          <w:rtl/>
        </w:rPr>
        <w:t>המפעיל</w:t>
      </w:r>
      <w:r w:rsidRPr="000E0E51">
        <w:rPr>
          <w:rFonts w:cs="David"/>
          <w:noProof w:val="0"/>
          <w:szCs w:val="24"/>
          <w:rtl/>
        </w:rPr>
        <w:t xml:space="preserve"> </w:t>
      </w:r>
      <w:r w:rsidRPr="000E0E51">
        <w:rPr>
          <w:rFonts w:cs="David" w:hint="eastAsia"/>
          <w:noProof w:val="0"/>
          <w:szCs w:val="24"/>
          <w:rtl/>
        </w:rPr>
        <w:t>באופן</w:t>
      </w:r>
      <w:r w:rsidRPr="000E0E51">
        <w:rPr>
          <w:rFonts w:cs="David"/>
          <w:noProof w:val="0"/>
          <w:szCs w:val="24"/>
          <w:rtl/>
        </w:rPr>
        <w:t xml:space="preserve"> </w:t>
      </w:r>
      <w:r w:rsidRPr="000E0E51">
        <w:rPr>
          <w:rFonts w:cs="David" w:hint="eastAsia"/>
          <w:noProof w:val="0"/>
          <w:szCs w:val="24"/>
          <w:rtl/>
        </w:rPr>
        <w:t>שוטף</w:t>
      </w:r>
      <w:r w:rsidRPr="000E0E51">
        <w:rPr>
          <w:rFonts w:cs="David"/>
          <w:noProof w:val="0"/>
          <w:szCs w:val="24"/>
          <w:rtl/>
        </w:rPr>
        <w:t xml:space="preserve"> </w:t>
      </w:r>
      <w:r w:rsidRPr="000E0E51">
        <w:rPr>
          <w:rFonts w:cs="David" w:hint="eastAsia"/>
          <w:noProof w:val="0"/>
          <w:szCs w:val="24"/>
          <w:rtl/>
        </w:rPr>
        <w:t>את</w:t>
      </w:r>
      <w:r w:rsidRPr="000E0E51">
        <w:rPr>
          <w:rFonts w:cs="David"/>
          <w:noProof w:val="0"/>
          <w:szCs w:val="24"/>
          <w:rtl/>
        </w:rPr>
        <w:t xml:space="preserve"> </w:t>
      </w:r>
      <w:r w:rsidRPr="000E0E51">
        <w:rPr>
          <w:rFonts w:cs="David" w:hint="eastAsia"/>
          <w:noProof w:val="0"/>
          <w:szCs w:val="24"/>
          <w:rtl/>
        </w:rPr>
        <w:t>העסק</w:t>
      </w:r>
      <w:r w:rsidRPr="000E0E51">
        <w:rPr>
          <w:rFonts w:cs="David"/>
          <w:noProof w:val="0"/>
          <w:szCs w:val="24"/>
          <w:rtl/>
        </w:rPr>
        <w:t xml:space="preserve"> </w:t>
      </w:r>
      <w:r w:rsidRPr="000E0E51">
        <w:rPr>
          <w:rFonts w:cs="David" w:hint="eastAsia"/>
          <w:noProof w:val="0"/>
          <w:szCs w:val="24"/>
          <w:rtl/>
        </w:rPr>
        <w:t>המתפתח</w:t>
      </w:r>
      <w:r w:rsidRPr="000E0E51">
        <w:rPr>
          <w:rFonts w:cs="David"/>
          <w:noProof w:val="0"/>
          <w:szCs w:val="24"/>
          <w:rtl/>
        </w:rPr>
        <w:t xml:space="preserve"> </w:t>
      </w:r>
      <w:r w:rsidRPr="000E0E51">
        <w:rPr>
          <w:rFonts w:cs="David" w:hint="eastAsia"/>
          <w:noProof w:val="0"/>
          <w:szCs w:val="24"/>
          <w:rtl/>
        </w:rPr>
        <w:t>בתהליך</w:t>
      </w:r>
      <w:r w:rsidRPr="000E0E51">
        <w:rPr>
          <w:rFonts w:cs="David"/>
          <w:noProof w:val="0"/>
          <w:szCs w:val="24"/>
          <w:rtl/>
        </w:rPr>
        <w:t xml:space="preserve"> </w:t>
      </w:r>
      <w:r w:rsidRPr="000E0E51">
        <w:rPr>
          <w:rFonts w:cs="David" w:hint="eastAsia"/>
          <w:noProof w:val="0"/>
          <w:szCs w:val="24"/>
          <w:rtl/>
        </w:rPr>
        <w:t>ישום</w:t>
      </w:r>
      <w:r w:rsidRPr="000E0E51">
        <w:rPr>
          <w:rFonts w:cs="David"/>
          <w:noProof w:val="0"/>
          <w:szCs w:val="24"/>
          <w:rtl/>
        </w:rPr>
        <w:t xml:space="preserve"> </w:t>
      </w:r>
      <w:r w:rsidRPr="000E0E51">
        <w:rPr>
          <w:rFonts w:cs="David" w:hint="eastAsia"/>
          <w:noProof w:val="0"/>
          <w:szCs w:val="24"/>
          <w:rtl/>
        </w:rPr>
        <w:t>הפרויקט</w:t>
      </w:r>
      <w:r w:rsidRPr="000E0E51">
        <w:rPr>
          <w:rFonts w:cs="David"/>
          <w:noProof w:val="0"/>
          <w:szCs w:val="24"/>
          <w:rtl/>
        </w:rPr>
        <w:t xml:space="preserve">, </w:t>
      </w:r>
      <w:r w:rsidRPr="000E0E51">
        <w:rPr>
          <w:rFonts w:cs="David" w:hint="eastAsia"/>
          <w:noProof w:val="0"/>
          <w:szCs w:val="24"/>
          <w:rtl/>
        </w:rPr>
        <w:t>לרבות</w:t>
      </w:r>
      <w:r w:rsidRPr="000E0E51">
        <w:rPr>
          <w:rFonts w:cs="David"/>
          <w:noProof w:val="0"/>
          <w:szCs w:val="24"/>
          <w:rtl/>
        </w:rPr>
        <w:t xml:space="preserve"> </w:t>
      </w:r>
      <w:r w:rsidRPr="000E0E51">
        <w:rPr>
          <w:rFonts w:cs="David" w:hint="eastAsia"/>
          <w:noProof w:val="0"/>
          <w:szCs w:val="24"/>
          <w:rtl/>
        </w:rPr>
        <w:t>באמצעות</w:t>
      </w:r>
      <w:r w:rsidRPr="000E0E51">
        <w:rPr>
          <w:rFonts w:cs="David"/>
          <w:noProof w:val="0"/>
          <w:szCs w:val="24"/>
          <w:rtl/>
        </w:rPr>
        <w:t xml:space="preserve"> </w:t>
      </w:r>
      <w:r w:rsidRPr="000E0E51">
        <w:rPr>
          <w:rFonts w:cs="David" w:hint="eastAsia"/>
          <w:noProof w:val="0"/>
          <w:szCs w:val="24"/>
          <w:rtl/>
        </w:rPr>
        <w:t>מתן</w:t>
      </w:r>
      <w:r w:rsidRPr="000E0E51">
        <w:rPr>
          <w:rFonts w:cs="David"/>
          <w:noProof w:val="0"/>
          <w:szCs w:val="24"/>
          <w:rtl/>
        </w:rPr>
        <w:t xml:space="preserve"> </w:t>
      </w:r>
      <w:r w:rsidRPr="000E0E51">
        <w:rPr>
          <w:rFonts w:cs="David" w:hint="eastAsia"/>
          <w:noProof w:val="0"/>
          <w:szCs w:val="24"/>
          <w:rtl/>
        </w:rPr>
        <w:t>שירותי</w:t>
      </w:r>
      <w:r w:rsidRPr="000E0E51">
        <w:rPr>
          <w:rFonts w:cs="David"/>
          <w:noProof w:val="0"/>
          <w:szCs w:val="24"/>
          <w:rtl/>
        </w:rPr>
        <w:t xml:space="preserve"> </w:t>
      </w:r>
      <w:r w:rsidRPr="000E0E51">
        <w:rPr>
          <w:rFonts w:cs="David" w:hint="eastAsia"/>
          <w:noProof w:val="0"/>
          <w:szCs w:val="24"/>
          <w:rtl/>
        </w:rPr>
        <w:t>ניהול</w:t>
      </w:r>
      <w:r w:rsidRPr="000E0E51">
        <w:rPr>
          <w:rFonts w:cs="David"/>
          <w:noProof w:val="0"/>
          <w:szCs w:val="24"/>
          <w:rtl/>
        </w:rPr>
        <w:t xml:space="preserve">, </w:t>
      </w:r>
      <w:r w:rsidRPr="000E0E51">
        <w:rPr>
          <w:rFonts w:cs="David" w:hint="eastAsia"/>
          <w:noProof w:val="0"/>
          <w:szCs w:val="24"/>
          <w:rtl/>
        </w:rPr>
        <w:t>יעוץ</w:t>
      </w:r>
      <w:r w:rsidRPr="000E0E51">
        <w:rPr>
          <w:rFonts w:cs="David"/>
          <w:noProof w:val="0"/>
          <w:szCs w:val="24"/>
          <w:rtl/>
        </w:rPr>
        <w:t xml:space="preserve"> </w:t>
      </w:r>
      <w:r w:rsidRPr="000E0E51">
        <w:rPr>
          <w:rFonts w:cs="David" w:hint="eastAsia"/>
          <w:noProof w:val="0"/>
          <w:szCs w:val="24"/>
          <w:rtl/>
        </w:rPr>
        <w:t>עסקי</w:t>
      </w:r>
      <w:r w:rsidRPr="000E0E51">
        <w:rPr>
          <w:rFonts w:cs="David"/>
          <w:noProof w:val="0"/>
          <w:szCs w:val="24"/>
          <w:rtl/>
        </w:rPr>
        <w:t xml:space="preserve">, </w:t>
      </w:r>
      <w:r w:rsidRPr="000E0E51">
        <w:rPr>
          <w:rFonts w:cs="David" w:hint="eastAsia"/>
          <w:noProof w:val="0"/>
          <w:szCs w:val="24"/>
          <w:rtl/>
        </w:rPr>
        <w:t>שיווקי</w:t>
      </w:r>
      <w:r w:rsidRPr="000E0E51">
        <w:rPr>
          <w:rFonts w:cs="David"/>
          <w:noProof w:val="0"/>
          <w:szCs w:val="24"/>
          <w:rtl/>
        </w:rPr>
        <w:t xml:space="preserve"> </w:t>
      </w:r>
      <w:r w:rsidRPr="000E0E51">
        <w:rPr>
          <w:rFonts w:cs="David" w:hint="eastAsia"/>
          <w:noProof w:val="0"/>
          <w:szCs w:val="24"/>
          <w:rtl/>
        </w:rPr>
        <w:t>ומקצועי</w:t>
      </w:r>
      <w:r w:rsidRPr="000E0E51">
        <w:rPr>
          <w:rFonts w:cs="David"/>
          <w:noProof w:val="0"/>
          <w:szCs w:val="24"/>
          <w:rtl/>
        </w:rPr>
        <w:t xml:space="preserve">, </w:t>
      </w:r>
      <w:r w:rsidRPr="000E0E51">
        <w:rPr>
          <w:rFonts w:cs="David" w:hint="eastAsia"/>
          <w:noProof w:val="0"/>
          <w:szCs w:val="24"/>
          <w:rtl/>
        </w:rPr>
        <w:t>סיוע</w:t>
      </w:r>
      <w:r w:rsidRPr="000E0E51">
        <w:rPr>
          <w:rFonts w:cs="David"/>
          <w:noProof w:val="0"/>
          <w:szCs w:val="24"/>
          <w:rtl/>
        </w:rPr>
        <w:t xml:space="preserve"> </w:t>
      </w:r>
      <w:r w:rsidRPr="000E0E51">
        <w:rPr>
          <w:rFonts w:cs="David" w:hint="eastAsia"/>
          <w:noProof w:val="0"/>
          <w:szCs w:val="24"/>
          <w:rtl/>
        </w:rPr>
        <w:t>בגיוס</w:t>
      </w:r>
      <w:r w:rsidRPr="000E0E51">
        <w:rPr>
          <w:rFonts w:cs="David"/>
          <w:noProof w:val="0"/>
          <w:szCs w:val="24"/>
          <w:rtl/>
        </w:rPr>
        <w:t xml:space="preserve"> </w:t>
      </w:r>
      <w:r w:rsidRPr="000E0E51">
        <w:rPr>
          <w:rFonts w:cs="David" w:hint="eastAsia"/>
          <w:noProof w:val="0"/>
          <w:szCs w:val="24"/>
          <w:rtl/>
        </w:rPr>
        <w:t>משאבים</w:t>
      </w:r>
      <w:r w:rsidRPr="000E0E51">
        <w:rPr>
          <w:rFonts w:cs="David"/>
          <w:noProof w:val="0"/>
          <w:szCs w:val="24"/>
          <w:rtl/>
        </w:rPr>
        <w:t xml:space="preserve"> </w:t>
      </w:r>
      <w:r w:rsidRPr="000E0E51">
        <w:rPr>
          <w:rFonts w:cs="David" w:hint="eastAsia"/>
          <w:noProof w:val="0"/>
          <w:szCs w:val="24"/>
          <w:rtl/>
        </w:rPr>
        <w:t>ממקורות</w:t>
      </w:r>
      <w:r w:rsidRPr="000E0E51">
        <w:rPr>
          <w:rFonts w:cs="David"/>
          <w:noProof w:val="0"/>
          <w:szCs w:val="24"/>
          <w:rtl/>
        </w:rPr>
        <w:t xml:space="preserve"> </w:t>
      </w:r>
      <w:r w:rsidRPr="000E0E51">
        <w:rPr>
          <w:rFonts w:cs="David" w:hint="eastAsia"/>
          <w:noProof w:val="0"/>
          <w:szCs w:val="24"/>
          <w:rtl/>
        </w:rPr>
        <w:t>בנקאיים</w:t>
      </w:r>
      <w:r w:rsidRPr="000E0E51">
        <w:rPr>
          <w:rFonts w:cs="David"/>
          <w:noProof w:val="0"/>
          <w:szCs w:val="24"/>
          <w:rtl/>
        </w:rPr>
        <w:t xml:space="preserve"> </w:t>
      </w:r>
      <w:r w:rsidRPr="000E0E51">
        <w:rPr>
          <w:rFonts w:cs="David" w:hint="eastAsia"/>
          <w:noProof w:val="0"/>
          <w:szCs w:val="24"/>
          <w:rtl/>
        </w:rPr>
        <w:t>ומקורות</w:t>
      </w:r>
      <w:r w:rsidRPr="000E0E51">
        <w:rPr>
          <w:rFonts w:cs="David"/>
          <w:noProof w:val="0"/>
          <w:szCs w:val="24"/>
          <w:rtl/>
        </w:rPr>
        <w:t xml:space="preserve"> </w:t>
      </w:r>
      <w:r w:rsidRPr="000E0E51">
        <w:rPr>
          <w:rFonts w:cs="David" w:hint="eastAsia"/>
          <w:noProof w:val="0"/>
          <w:szCs w:val="24"/>
          <w:rtl/>
        </w:rPr>
        <w:t>פרטים</w:t>
      </w:r>
      <w:r w:rsidRPr="000E0E51">
        <w:rPr>
          <w:rFonts w:cs="David"/>
          <w:noProof w:val="0"/>
          <w:szCs w:val="24"/>
          <w:rtl/>
        </w:rPr>
        <w:t>, "</w:t>
      </w:r>
      <w:r w:rsidRPr="000E0E51">
        <w:rPr>
          <w:rFonts w:cs="David" w:hint="eastAsia"/>
          <w:noProof w:val="0"/>
          <w:szCs w:val="24"/>
          <w:rtl/>
        </w:rPr>
        <w:t>פתיחת</w:t>
      </w:r>
      <w:r w:rsidRPr="000E0E51">
        <w:rPr>
          <w:rFonts w:cs="David"/>
          <w:noProof w:val="0"/>
          <w:szCs w:val="24"/>
          <w:rtl/>
        </w:rPr>
        <w:t xml:space="preserve"> </w:t>
      </w:r>
      <w:r w:rsidRPr="000E0E51">
        <w:rPr>
          <w:rFonts w:cs="David" w:hint="eastAsia"/>
          <w:noProof w:val="0"/>
          <w:szCs w:val="24"/>
          <w:rtl/>
        </w:rPr>
        <w:t>דלתות</w:t>
      </w:r>
      <w:r w:rsidRPr="000E0E51">
        <w:rPr>
          <w:rFonts w:cs="David"/>
          <w:noProof w:val="0"/>
          <w:szCs w:val="24"/>
          <w:rtl/>
        </w:rPr>
        <w:t xml:space="preserve">" </w:t>
      </w:r>
      <w:r w:rsidRPr="000E0E51">
        <w:rPr>
          <w:rFonts w:cs="David" w:hint="eastAsia"/>
          <w:noProof w:val="0"/>
          <w:szCs w:val="24"/>
          <w:rtl/>
        </w:rPr>
        <w:t>וכל</w:t>
      </w:r>
      <w:r w:rsidRPr="000E0E51">
        <w:rPr>
          <w:rFonts w:cs="David"/>
          <w:noProof w:val="0"/>
          <w:szCs w:val="24"/>
          <w:rtl/>
        </w:rPr>
        <w:t xml:space="preserve"> </w:t>
      </w:r>
      <w:r w:rsidRPr="000E0E51">
        <w:rPr>
          <w:rFonts w:cs="David" w:hint="eastAsia"/>
          <w:noProof w:val="0"/>
          <w:szCs w:val="24"/>
          <w:rtl/>
        </w:rPr>
        <w:t>סיוע</w:t>
      </w:r>
      <w:r w:rsidRPr="000E0E51">
        <w:rPr>
          <w:rFonts w:cs="David"/>
          <w:noProof w:val="0"/>
          <w:szCs w:val="24"/>
          <w:rtl/>
        </w:rPr>
        <w:t xml:space="preserve"> </w:t>
      </w:r>
      <w:r w:rsidRPr="000E0E51">
        <w:rPr>
          <w:rFonts w:cs="David" w:hint="eastAsia"/>
          <w:noProof w:val="0"/>
          <w:szCs w:val="24"/>
          <w:rtl/>
        </w:rPr>
        <w:t>אחר</w:t>
      </w:r>
      <w:r w:rsidRPr="000E0E51">
        <w:rPr>
          <w:rFonts w:cs="David"/>
          <w:noProof w:val="0"/>
          <w:szCs w:val="24"/>
          <w:rtl/>
        </w:rPr>
        <w:t xml:space="preserve"> </w:t>
      </w:r>
      <w:r w:rsidRPr="000E0E51">
        <w:rPr>
          <w:rFonts w:cs="David" w:hint="eastAsia"/>
          <w:noProof w:val="0"/>
          <w:szCs w:val="24"/>
          <w:rtl/>
        </w:rPr>
        <w:t>המתחייב</w:t>
      </w:r>
      <w:r w:rsidRPr="000E0E51">
        <w:rPr>
          <w:rFonts w:cs="David"/>
          <w:noProof w:val="0"/>
          <w:szCs w:val="24"/>
          <w:rtl/>
        </w:rPr>
        <w:t xml:space="preserve"> </w:t>
      </w:r>
      <w:r w:rsidRPr="000E0E51">
        <w:rPr>
          <w:rFonts w:cs="David" w:hint="eastAsia"/>
          <w:noProof w:val="0"/>
          <w:szCs w:val="24"/>
          <w:rtl/>
        </w:rPr>
        <w:t>לשם</w:t>
      </w:r>
      <w:r w:rsidRPr="000E0E51">
        <w:rPr>
          <w:rFonts w:cs="David"/>
          <w:noProof w:val="0"/>
          <w:szCs w:val="24"/>
          <w:rtl/>
        </w:rPr>
        <w:t xml:space="preserve"> </w:t>
      </w:r>
      <w:r w:rsidRPr="000E0E51">
        <w:rPr>
          <w:rFonts w:cs="David" w:hint="eastAsia"/>
          <w:noProof w:val="0"/>
          <w:szCs w:val="24"/>
          <w:rtl/>
        </w:rPr>
        <w:t>קידום</w:t>
      </w:r>
      <w:r w:rsidRPr="000E0E51">
        <w:rPr>
          <w:rFonts w:cs="David"/>
          <w:noProof w:val="0"/>
          <w:szCs w:val="24"/>
          <w:rtl/>
        </w:rPr>
        <w:t xml:space="preserve"> </w:t>
      </w:r>
      <w:r w:rsidRPr="000E0E51">
        <w:rPr>
          <w:rFonts w:cs="David" w:hint="eastAsia"/>
          <w:noProof w:val="0"/>
          <w:szCs w:val="24"/>
          <w:rtl/>
        </w:rPr>
        <w:t>פעילות</w:t>
      </w:r>
      <w:r w:rsidRPr="000E0E51">
        <w:rPr>
          <w:rFonts w:cs="David"/>
          <w:noProof w:val="0"/>
          <w:szCs w:val="24"/>
          <w:rtl/>
        </w:rPr>
        <w:t xml:space="preserve"> </w:t>
      </w:r>
      <w:r w:rsidRPr="000E0E51">
        <w:rPr>
          <w:rFonts w:cs="David" w:hint="eastAsia"/>
          <w:noProof w:val="0"/>
          <w:szCs w:val="24"/>
          <w:rtl/>
        </w:rPr>
        <w:t>העסק</w:t>
      </w:r>
      <w:r w:rsidRPr="000E0E51">
        <w:rPr>
          <w:rFonts w:cs="David"/>
          <w:noProof w:val="0"/>
          <w:szCs w:val="24"/>
          <w:rtl/>
        </w:rPr>
        <w:t xml:space="preserve"> </w:t>
      </w:r>
      <w:r w:rsidRPr="000E0E51">
        <w:rPr>
          <w:rFonts w:cs="David" w:hint="eastAsia"/>
          <w:noProof w:val="0"/>
          <w:szCs w:val="24"/>
          <w:rtl/>
        </w:rPr>
        <w:t>המתפתח</w:t>
      </w:r>
      <w:r w:rsidRPr="000E0E51">
        <w:rPr>
          <w:rFonts w:cs="David"/>
          <w:noProof w:val="0"/>
          <w:szCs w:val="24"/>
          <w:rtl/>
        </w:rPr>
        <w:t xml:space="preserve"> </w:t>
      </w:r>
      <w:r w:rsidRPr="000E0E51">
        <w:rPr>
          <w:rFonts w:cs="David" w:hint="eastAsia"/>
          <w:noProof w:val="0"/>
          <w:szCs w:val="24"/>
          <w:rtl/>
        </w:rPr>
        <w:t>והצלחת</w:t>
      </w:r>
      <w:r w:rsidRPr="000E0E51">
        <w:rPr>
          <w:rFonts w:cs="David"/>
          <w:noProof w:val="0"/>
          <w:szCs w:val="24"/>
          <w:rtl/>
        </w:rPr>
        <w:t xml:space="preserve"> </w:t>
      </w:r>
      <w:r w:rsidRPr="000E0E51">
        <w:rPr>
          <w:rFonts w:cs="David" w:hint="eastAsia"/>
          <w:noProof w:val="0"/>
          <w:szCs w:val="24"/>
          <w:rtl/>
        </w:rPr>
        <w:t>הפרויקט</w:t>
      </w:r>
      <w:r w:rsidRPr="000E0E51">
        <w:rPr>
          <w:rFonts w:cs="David"/>
          <w:noProof w:val="0"/>
          <w:szCs w:val="24"/>
          <w:rtl/>
        </w:rPr>
        <w:t xml:space="preserve">. </w:t>
      </w:r>
    </w:p>
    <w:p w:rsidR="00466135" w:rsidRDefault="00466135" w:rsidP="00466135">
      <w:pPr>
        <w:pStyle w:val="af7"/>
        <w:numPr>
          <w:ilvl w:val="0"/>
          <w:numId w:val="58"/>
        </w:numPr>
        <w:spacing w:before="0" w:after="200"/>
        <w:ind w:left="1151" w:hanging="357"/>
        <w:contextualSpacing w:val="0"/>
        <w:rPr>
          <w:rFonts w:cs="David"/>
          <w:szCs w:val="24"/>
        </w:rPr>
      </w:pPr>
      <w:r w:rsidRPr="000E0E51">
        <w:rPr>
          <w:rFonts w:cs="David" w:hint="eastAsia"/>
          <w:noProof w:val="0"/>
          <w:szCs w:val="24"/>
          <w:rtl/>
        </w:rPr>
        <w:t>ישלם</w:t>
      </w:r>
      <w:r w:rsidRPr="000E0E51">
        <w:rPr>
          <w:rFonts w:cs="David"/>
          <w:noProof w:val="0"/>
          <w:szCs w:val="24"/>
          <w:rtl/>
        </w:rPr>
        <w:t xml:space="preserve"> </w:t>
      </w:r>
      <w:r w:rsidRPr="000E0E51">
        <w:rPr>
          <w:rFonts w:cs="David" w:hint="eastAsia"/>
          <w:noProof w:val="0"/>
          <w:szCs w:val="24"/>
          <w:rtl/>
        </w:rPr>
        <w:t>בתמורה</w:t>
      </w:r>
      <w:r w:rsidRPr="000E0E51">
        <w:rPr>
          <w:rFonts w:cs="David"/>
          <w:noProof w:val="0"/>
          <w:szCs w:val="24"/>
          <w:rtl/>
        </w:rPr>
        <w:t xml:space="preserve"> </w:t>
      </w:r>
      <w:r w:rsidRPr="000E0E51">
        <w:rPr>
          <w:rFonts w:cs="David" w:hint="eastAsia"/>
          <w:noProof w:val="0"/>
          <w:szCs w:val="24"/>
          <w:rtl/>
        </w:rPr>
        <w:t>לקבלת</w:t>
      </w:r>
      <w:r w:rsidRPr="000E0E51">
        <w:rPr>
          <w:rFonts w:cs="David"/>
          <w:noProof w:val="0"/>
          <w:szCs w:val="24"/>
          <w:rtl/>
        </w:rPr>
        <w:t xml:space="preserve"> </w:t>
      </w:r>
      <w:r w:rsidRPr="000E0E51">
        <w:rPr>
          <w:rFonts w:cs="David" w:hint="eastAsia"/>
          <w:noProof w:val="0"/>
          <w:szCs w:val="24"/>
          <w:rtl/>
        </w:rPr>
        <w:t>הסיוע</w:t>
      </w:r>
      <w:r w:rsidRPr="000E0E51">
        <w:rPr>
          <w:rFonts w:cs="David"/>
          <w:noProof w:val="0"/>
          <w:szCs w:val="24"/>
          <w:rtl/>
        </w:rPr>
        <w:t xml:space="preserve"> </w:t>
      </w:r>
      <w:r w:rsidRPr="000E0E51">
        <w:rPr>
          <w:rFonts w:cs="David" w:hint="eastAsia"/>
          <w:noProof w:val="0"/>
          <w:szCs w:val="24"/>
          <w:rtl/>
        </w:rPr>
        <w:t>מהסוכנות</w:t>
      </w:r>
      <w:r w:rsidRPr="000E0E51">
        <w:rPr>
          <w:rFonts w:cs="David"/>
          <w:noProof w:val="0"/>
          <w:szCs w:val="24"/>
          <w:rtl/>
        </w:rPr>
        <w:t xml:space="preserve"> </w:t>
      </w:r>
      <w:r w:rsidRPr="000E0E51">
        <w:rPr>
          <w:rFonts w:cs="David" w:hint="eastAsia"/>
          <w:noProof w:val="0"/>
          <w:szCs w:val="24"/>
          <w:rtl/>
        </w:rPr>
        <w:t>יחויב</w:t>
      </w:r>
      <w:r w:rsidRPr="000E0E51">
        <w:rPr>
          <w:rFonts w:cs="David"/>
          <w:noProof w:val="0"/>
          <w:szCs w:val="24"/>
          <w:rtl/>
        </w:rPr>
        <w:t xml:space="preserve"> </w:t>
      </w:r>
      <w:r w:rsidRPr="000E0E51">
        <w:rPr>
          <w:rFonts w:cs="David" w:hint="eastAsia"/>
          <w:noProof w:val="0"/>
          <w:szCs w:val="24"/>
          <w:rtl/>
        </w:rPr>
        <w:t>העסק</w:t>
      </w:r>
      <w:r w:rsidRPr="000E0E51">
        <w:rPr>
          <w:rFonts w:cs="David"/>
          <w:noProof w:val="0"/>
          <w:szCs w:val="24"/>
          <w:rtl/>
        </w:rPr>
        <w:t xml:space="preserve"> </w:t>
      </w:r>
      <w:r w:rsidRPr="000E0E51">
        <w:rPr>
          <w:rFonts w:cs="David" w:hint="eastAsia"/>
          <w:noProof w:val="0"/>
          <w:szCs w:val="24"/>
          <w:rtl/>
        </w:rPr>
        <w:t>בתשלום</w:t>
      </w:r>
      <w:r w:rsidRPr="000E0E51">
        <w:rPr>
          <w:rFonts w:cs="David"/>
          <w:noProof w:val="0"/>
          <w:szCs w:val="24"/>
          <w:rtl/>
        </w:rPr>
        <w:t xml:space="preserve"> </w:t>
      </w:r>
      <w:r w:rsidRPr="000E0E51">
        <w:rPr>
          <w:rFonts w:cs="David" w:hint="eastAsia"/>
          <w:noProof w:val="0"/>
          <w:szCs w:val="24"/>
          <w:rtl/>
        </w:rPr>
        <w:t>תמלוגים</w:t>
      </w:r>
      <w:r w:rsidRPr="000E0E51">
        <w:rPr>
          <w:rFonts w:cs="David"/>
          <w:noProof w:val="0"/>
          <w:szCs w:val="24"/>
          <w:rtl/>
        </w:rPr>
        <w:t xml:space="preserve"> </w:t>
      </w:r>
      <w:r w:rsidRPr="000E0E51">
        <w:rPr>
          <w:rFonts w:ascii="Arial" w:hAnsi="Arial" w:cs="David"/>
          <w:noProof w:val="0"/>
          <w:szCs w:val="24"/>
          <w:rtl/>
        </w:rPr>
        <w:t>בשיעור 3% לשנה מגידול המכירות של העסק בהשוואה לשנת הבסיס ועד להחזר סכום הסיוע</w:t>
      </w:r>
      <w:r w:rsidRPr="000E0E51">
        <w:rPr>
          <w:rFonts w:cs="David"/>
          <w:noProof w:val="0"/>
          <w:szCs w:val="24"/>
          <w:rtl/>
        </w:rPr>
        <w:t xml:space="preserve"> </w:t>
      </w:r>
      <w:r w:rsidRPr="000E0E51">
        <w:rPr>
          <w:rFonts w:cs="David" w:hint="eastAsia"/>
          <w:noProof w:val="0"/>
          <w:szCs w:val="24"/>
          <w:rtl/>
        </w:rPr>
        <w:t>לסוכנות</w:t>
      </w:r>
      <w:r w:rsidRPr="000E0E51">
        <w:rPr>
          <w:rFonts w:cs="David"/>
          <w:noProof w:val="0"/>
          <w:szCs w:val="24"/>
          <w:rtl/>
        </w:rPr>
        <w:t>.</w:t>
      </w:r>
    </w:p>
    <w:bookmarkEnd w:id="29"/>
    <w:p w:rsidR="00466135" w:rsidRDefault="00466135" w:rsidP="00466135">
      <w:pPr>
        <w:pStyle w:val="af7"/>
        <w:numPr>
          <w:ilvl w:val="1"/>
          <w:numId w:val="47"/>
        </w:numPr>
        <w:tabs>
          <w:tab w:val="clear" w:pos="1191"/>
          <w:tab w:val="num" w:pos="1024"/>
        </w:tabs>
        <w:spacing w:before="0" w:after="200"/>
        <w:ind w:left="1024"/>
        <w:rPr>
          <w:rFonts w:cs="David"/>
          <w:b/>
          <w:bCs/>
          <w:szCs w:val="24"/>
          <w:u w:val="single"/>
        </w:rPr>
      </w:pPr>
      <w:r w:rsidRPr="000E0E51">
        <w:rPr>
          <w:rFonts w:cs="David" w:hint="eastAsia"/>
          <w:b/>
          <w:bCs/>
          <w:noProof w:val="0"/>
          <w:szCs w:val="24"/>
          <w:u w:val="single"/>
          <w:rtl/>
        </w:rPr>
        <w:t>תכניות</w:t>
      </w:r>
      <w:r w:rsidRPr="000E0E51">
        <w:rPr>
          <w:rFonts w:cs="David"/>
          <w:b/>
          <w:bCs/>
          <w:noProof w:val="0"/>
          <w:szCs w:val="24"/>
          <w:u w:val="single"/>
          <w:rtl/>
        </w:rPr>
        <w:t xml:space="preserve"> </w:t>
      </w:r>
      <w:r w:rsidRPr="000E0E51">
        <w:rPr>
          <w:rFonts w:cs="David" w:hint="eastAsia"/>
          <w:b/>
          <w:bCs/>
          <w:noProof w:val="0"/>
          <w:szCs w:val="24"/>
          <w:u w:val="single"/>
          <w:rtl/>
        </w:rPr>
        <w:t>לעידוד</w:t>
      </w:r>
      <w:r w:rsidRPr="000E0E51">
        <w:rPr>
          <w:rFonts w:cs="David"/>
          <w:b/>
          <w:bCs/>
          <w:noProof w:val="0"/>
          <w:szCs w:val="24"/>
          <w:u w:val="single"/>
          <w:rtl/>
        </w:rPr>
        <w:t xml:space="preserve"> </w:t>
      </w:r>
      <w:r w:rsidRPr="000E0E51">
        <w:rPr>
          <w:rFonts w:cs="David" w:hint="eastAsia"/>
          <w:b/>
          <w:bCs/>
          <w:noProof w:val="0"/>
          <w:szCs w:val="24"/>
          <w:u w:val="single"/>
          <w:rtl/>
        </w:rPr>
        <w:t>השימוש</w:t>
      </w:r>
      <w:r w:rsidRPr="000E0E51">
        <w:rPr>
          <w:rFonts w:cs="David"/>
          <w:b/>
          <w:bCs/>
          <w:noProof w:val="0"/>
          <w:szCs w:val="24"/>
          <w:u w:val="single"/>
          <w:rtl/>
        </w:rPr>
        <w:t xml:space="preserve"> </w:t>
      </w:r>
      <w:r w:rsidRPr="000E0E51">
        <w:rPr>
          <w:rFonts w:cs="David" w:hint="eastAsia"/>
          <w:b/>
          <w:bCs/>
          <w:noProof w:val="0"/>
          <w:szCs w:val="24"/>
          <w:u w:val="single"/>
          <w:rtl/>
        </w:rPr>
        <w:t>בעיצוב</w:t>
      </w:r>
      <w:r w:rsidRPr="000E0E51">
        <w:rPr>
          <w:rFonts w:cs="David"/>
          <w:b/>
          <w:bCs/>
          <w:noProof w:val="0"/>
          <w:szCs w:val="24"/>
          <w:u w:val="single"/>
          <w:rtl/>
        </w:rPr>
        <w:t xml:space="preserve"> </w:t>
      </w:r>
      <w:r w:rsidRPr="000E0E51">
        <w:rPr>
          <w:rFonts w:cs="David" w:hint="eastAsia"/>
          <w:b/>
          <w:bCs/>
          <w:noProof w:val="0"/>
          <w:szCs w:val="24"/>
          <w:u w:val="single"/>
          <w:rtl/>
        </w:rPr>
        <w:t>תעשייתי</w:t>
      </w:r>
      <w:r w:rsidRPr="000E0E51">
        <w:rPr>
          <w:rFonts w:cs="David"/>
          <w:b/>
          <w:bCs/>
          <w:noProof w:val="0"/>
          <w:szCs w:val="24"/>
          <w:u w:val="single"/>
          <w:rtl/>
        </w:rPr>
        <w:t xml:space="preserve"> </w:t>
      </w:r>
    </w:p>
    <w:p w:rsidR="00466135" w:rsidRDefault="00466135" w:rsidP="00466135">
      <w:pPr>
        <w:pStyle w:val="af7"/>
        <w:numPr>
          <w:ilvl w:val="2"/>
          <w:numId w:val="47"/>
        </w:numPr>
        <w:spacing w:before="0" w:after="200"/>
        <w:ind w:left="1133" w:hanging="426"/>
        <w:rPr>
          <w:rFonts w:ascii="Arial" w:hAnsi="Arial" w:cs="David"/>
          <w:szCs w:val="24"/>
          <w:u w:val="single"/>
        </w:rPr>
      </w:pPr>
      <w:r w:rsidRPr="000E0E51">
        <w:rPr>
          <w:rFonts w:ascii="Arial" w:hAnsi="Arial" w:cs="David"/>
          <w:noProof w:val="0"/>
          <w:szCs w:val="24"/>
          <w:u w:val="single"/>
          <w:rtl/>
        </w:rPr>
        <w:t xml:space="preserve">תכנית לפיתוח מוצרים עתירי עיצוב </w:t>
      </w:r>
    </w:p>
    <w:p w:rsidR="00466135" w:rsidRDefault="00466135" w:rsidP="00466135">
      <w:pPr>
        <w:pStyle w:val="af7"/>
        <w:numPr>
          <w:ilvl w:val="4"/>
          <w:numId w:val="2"/>
        </w:numPr>
        <w:tabs>
          <w:tab w:val="clear" w:pos="643"/>
          <w:tab w:val="num" w:pos="4366"/>
        </w:tabs>
        <w:ind w:left="1133" w:hanging="1247"/>
        <w:rPr>
          <w:rFonts w:cs="David"/>
          <w:noProof w:val="0"/>
          <w:szCs w:val="24"/>
          <w:rtl/>
        </w:rPr>
      </w:pPr>
      <w:r w:rsidRPr="000E0E51">
        <w:rPr>
          <w:rFonts w:cs="David" w:hint="eastAsia"/>
          <w:noProof w:val="0"/>
          <w:szCs w:val="24"/>
          <w:rtl/>
        </w:rPr>
        <w:t>מסלול</w:t>
      </w:r>
      <w:r w:rsidRPr="000E0E51">
        <w:rPr>
          <w:rFonts w:cs="David"/>
          <w:noProof w:val="0"/>
          <w:szCs w:val="24"/>
          <w:rtl/>
        </w:rPr>
        <w:t xml:space="preserve"> </w:t>
      </w:r>
      <w:r w:rsidRPr="000E0E51">
        <w:rPr>
          <w:rFonts w:cs="David" w:hint="eastAsia"/>
          <w:noProof w:val="0"/>
          <w:szCs w:val="24"/>
          <w:rtl/>
        </w:rPr>
        <w:t>זה</w:t>
      </w:r>
      <w:r w:rsidRPr="000E0E51">
        <w:rPr>
          <w:rFonts w:cs="David"/>
          <w:noProof w:val="0"/>
          <w:szCs w:val="24"/>
          <w:rtl/>
        </w:rPr>
        <w:t xml:space="preserve"> </w:t>
      </w:r>
      <w:r w:rsidRPr="000E0E51">
        <w:rPr>
          <w:rFonts w:cs="David" w:hint="eastAsia"/>
          <w:noProof w:val="0"/>
          <w:szCs w:val="24"/>
          <w:rtl/>
        </w:rPr>
        <w:t>מגובש</w:t>
      </w:r>
      <w:r w:rsidRPr="000E0E51">
        <w:rPr>
          <w:rFonts w:cs="David"/>
          <w:noProof w:val="0"/>
          <w:szCs w:val="24"/>
          <w:rtl/>
        </w:rPr>
        <w:t xml:space="preserve"> </w:t>
      </w:r>
      <w:r w:rsidRPr="000E0E51">
        <w:rPr>
          <w:rFonts w:cs="David" w:hint="eastAsia"/>
          <w:noProof w:val="0"/>
          <w:szCs w:val="24"/>
          <w:rtl/>
        </w:rPr>
        <w:t>בימים</w:t>
      </w:r>
      <w:r w:rsidRPr="000E0E51">
        <w:rPr>
          <w:rFonts w:cs="David"/>
          <w:noProof w:val="0"/>
          <w:szCs w:val="24"/>
          <w:rtl/>
        </w:rPr>
        <w:t xml:space="preserve"> </w:t>
      </w:r>
      <w:r w:rsidRPr="000E0E51">
        <w:rPr>
          <w:rFonts w:cs="David" w:hint="eastAsia"/>
          <w:noProof w:val="0"/>
          <w:szCs w:val="24"/>
          <w:rtl/>
        </w:rPr>
        <w:t>אלו</w:t>
      </w:r>
      <w:r w:rsidRPr="000E0E51">
        <w:rPr>
          <w:rFonts w:cs="David"/>
          <w:noProof w:val="0"/>
          <w:szCs w:val="24"/>
          <w:rtl/>
        </w:rPr>
        <w:t xml:space="preserve"> </w:t>
      </w:r>
      <w:r w:rsidRPr="000E0E51">
        <w:rPr>
          <w:rFonts w:cs="David" w:hint="eastAsia"/>
          <w:noProof w:val="0"/>
          <w:szCs w:val="24"/>
          <w:rtl/>
        </w:rPr>
        <w:t>על</w:t>
      </w:r>
      <w:r w:rsidRPr="000E0E51">
        <w:rPr>
          <w:rFonts w:cs="David"/>
          <w:noProof w:val="0"/>
          <w:szCs w:val="24"/>
          <w:rtl/>
        </w:rPr>
        <w:t xml:space="preserve"> </w:t>
      </w:r>
      <w:r w:rsidRPr="000E0E51">
        <w:rPr>
          <w:rFonts w:cs="David" w:hint="eastAsia"/>
          <w:noProof w:val="0"/>
          <w:szCs w:val="24"/>
          <w:rtl/>
        </w:rPr>
        <w:t>ידי</w:t>
      </w:r>
      <w:r w:rsidRPr="000E0E51">
        <w:rPr>
          <w:rFonts w:cs="David"/>
          <w:noProof w:val="0"/>
          <w:szCs w:val="24"/>
          <w:rtl/>
        </w:rPr>
        <w:t xml:space="preserve"> </w:t>
      </w:r>
      <w:r w:rsidRPr="000E0E51">
        <w:rPr>
          <w:rFonts w:cs="David" w:hint="eastAsia"/>
          <w:noProof w:val="0"/>
          <w:szCs w:val="24"/>
          <w:rtl/>
        </w:rPr>
        <w:t>הסוכנות</w:t>
      </w:r>
      <w:r w:rsidRPr="000E0E51">
        <w:rPr>
          <w:rFonts w:cs="David"/>
          <w:noProof w:val="0"/>
          <w:szCs w:val="24"/>
          <w:rtl/>
        </w:rPr>
        <w:t xml:space="preserve"> </w:t>
      </w:r>
      <w:r w:rsidRPr="000E0E51">
        <w:rPr>
          <w:rFonts w:cs="David" w:hint="eastAsia"/>
          <w:noProof w:val="0"/>
          <w:szCs w:val="24"/>
          <w:rtl/>
        </w:rPr>
        <w:t>וככל</w:t>
      </w:r>
      <w:r w:rsidRPr="000E0E51">
        <w:rPr>
          <w:rFonts w:cs="David"/>
          <w:noProof w:val="0"/>
          <w:szCs w:val="24"/>
          <w:rtl/>
        </w:rPr>
        <w:t xml:space="preserve"> </w:t>
      </w:r>
      <w:r w:rsidRPr="000E0E51">
        <w:rPr>
          <w:rFonts w:cs="David" w:hint="eastAsia"/>
          <w:noProof w:val="0"/>
          <w:szCs w:val="24"/>
          <w:rtl/>
        </w:rPr>
        <w:t>שלא</w:t>
      </w:r>
      <w:r w:rsidRPr="000E0E51">
        <w:rPr>
          <w:rFonts w:cs="David"/>
          <w:noProof w:val="0"/>
          <w:szCs w:val="24"/>
          <w:rtl/>
        </w:rPr>
        <w:t xml:space="preserve"> </w:t>
      </w:r>
      <w:r w:rsidRPr="000E0E51">
        <w:rPr>
          <w:rFonts w:cs="David" w:hint="eastAsia"/>
          <w:noProof w:val="0"/>
          <w:szCs w:val="24"/>
          <w:rtl/>
        </w:rPr>
        <w:t>התפרסמה</w:t>
      </w:r>
      <w:r w:rsidRPr="000E0E51">
        <w:rPr>
          <w:rFonts w:cs="David"/>
          <w:noProof w:val="0"/>
          <w:szCs w:val="24"/>
          <w:rtl/>
        </w:rPr>
        <w:t xml:space="preserve"> </w:t>
      </w:r>
      <w:r w:rsidRPr="000E0E51">
        <w:rPr>
          <w:rFonts w:cs="David" w:hint="eastAsia"/>
          <w:noProof w:val="0"/>
          <w:szCs w:val="24"/>
          <w:rtl/>
        </w:rPr>
        <w:t>הוראת</w:t>
      </w:r>
      <w:r w:rsidRPr="000E0E51">
        <w:rPr>
          <w:rFonts w:cs="David"/>
          <w:noProof w:val="0"/>
          <w:szCs w:val="24"/>
          <w:rtl/>
        </w:rPr>
        <w:t xml:space="preserve"> </w:t>
      </w:r>
      <w:r w:rsidRPr="000E0E51">
        <w:rPr>
          <w:rFonts w:cs="David" w:hint="eastAsia"/>
          <w:noProof w:val="0"/>
          <w:szCs w:val="24"/>
          <w:rtl/>
        </w:rPr>
        <w:t>המנכ</w:t>
      </w:r>
      <w:r w:rsidRPr="000E0E51">
        <w:rPr>
          <w:rFonts w:cs="David"/>
          <w:noProof w:val="0"/>
          <w:szCs w:val="24"/>
          <w:rtl/>
        </w:rPr>
        <w:t>"</w:t>
      </w:r>
      <w:r w:rsidRPr="000E0E51">
        <w:rPr>
          <w:rFonts w:cs="David" w:hint="eastAsia"/>
          <w:noProof w:val="0"/>
          <w:szCs w:val="24"/>
          <w:rtl/>
        </w:rPr>
        <w:t>ל</w:t>
      </w:r>
      <w:r w:rsidRPr="000E0E51">
        <w:rPr>
          <w:rFonts w:cs="David"/>
          <w:noProof w:val="0"/>
          <w:szCs w:val="24"/>
          <w:rtl/>
        </w:rPr>
        <w:t xml:space="preserve"> </w:t>
      </w:r>
      <w:r w:rsidRPr="000E0E51">
        <w:rPr>
          <w:rFonts w:cs="David" w:hint="eastAsia"/>
          <w:noProof w:val="0"/>
          <w:szCs w:val="24"/>
          <w:rtl/>
        </w:rPr>
        <w:t>בעניינו</w:t>
      </w:r>
      <w:r w:rsidRPr="000E0E51">
        <w:rPr>
          <w:rFonts w:cs="David"/>
          <w:noProof w:val="0"/>
          <w:szCs w:val="24"/>
          <w:rtl/>
        </w:rPr>
        <w:t xml:space="preserve"> </w:t>
      </w:r>
      <w:r w:rsidRPr="000E0E51">
        <w:rPr>
          <w:rFonts w:cs="David" w:hint="eastAsia"/>
          <w:noProof w:val="0"/>
          <w:szCs w:val="24"/>
          <w:rtl/>
        </w:rPr>
        <w:t>עד</w:t>
      </w:r>
      <w:r w:rsidRPr="000E0E51">
        <w:rPr>
          <w:rFonts w:cs="David"/>
          <w:noProof w:val="0"/>
          <w:szCs w:val="24"/>
          <w:rtl/>
        </w:rPr>
        <w:t xml:space="preserve"> </w:t>
      </w:r>
      <w:r w:rsidRPr="000E0E51">
        <w:rPr>
          <w:rFonts w:cs="David" w:hint="eastAsia"/>
          <w:noProof w:val="0"/>
          <w:szCs w:val="24"/>
          <w:rtl/>
        </w:rPr>
        <w:t>למועד</w:t>
      </w:r>
      <w:r w:rsidRPr="000E0E51">
        <w:rPr>
          <w:rFonts w:cs="David"/>
          <w:noProof w:val="0"/>
          <w:szCs w:val="24"/>
          <w:rtl/>
        </w:rPr>
        <w:t xml:space="preserve"> </w:t>
      </w:r>
      <w:r w:rsidRPr="000E0E51">
        <w:rPr>
          <w:rFonts w:cs="David" w:hint="eastAsia"/>
          <w:noProof w:val="0"/>
          <w:szCs w:val="24"/>
          <w:rtl/>
        </w:rPr>
        <w:t>האחרון</w:t>
      </w:r>
      <w:r w:rsidRPr="000E0E51">
        <w:rPr>
          <w:rFonts w:cs="David"/>
          <w:noProof w:val="0"/>
          <w:szCs w:val="24"/>
          <w:rtl/>
        </w:rPr>
        <w:t xml:space="preserve"> </w:t>
      </w:r>
      <w:r w:rsidRPr="000E0E51">
        <w:rPr>
          <w:rFonts w:cs="David" w:hint="eastAsia"/>
          <w:noProof w:val="0"/>
          <w:szCs w:val="24"/>
          <w:rtl/>
        </w:rPr>
        <w:t>להגשת</w:t>
      </w:r>
      <w:r w:rsidRPr="000E0E51">
        <w:rPr>
          <w:rFonts w:cs="David"/>
          <w:noProof w:val="0"/>
          <w:szCs w:val="24"/>
          <w:rtl/>
        </w:rPr>
        <w:t xml:space="preserve"> </w:t>
      </w:r>
      <w:r w:rsidRPr="000E0E51">
        <w:rPr>
          <w:rFonts w:cs="David" w:hint="eastAsia"/>
          <w:noProof w:val="0"/>
          <w:szCs w:val="24"/>
          <w:rtl/>
        </w:rPr>
        <w:t>ההצעות</w:t>
      </w:r>
      <w:r w:rsidRPr="000E0E51">
        <w:rPr>
          <w:rFonts w:cs="David"/>
          <w:noProof w:val="0"/>
          <w:szCs w:val="24"/>
          <w:rtl/>
        </w:rPr>
        <w:t xml:space="preserve"> </w:t>
      </w:r>
      <w:r w:rsidRPr="000E0E51">
        <w:rPr>
          <w:rFonts w:cs="David" w:hint="eastAsia"/>
          <w:noProof w:val="0"/>
          <w:szCs w:val="24"/>
          <w:rtl/>
        </w:rPr>
        <w:t>למכרז</w:t>
      </w:r>
      <w:r w:rsidRPr="000E0E51">
        <w:rPr>
          <w:rFonts w:cs="David"/>
          <w:noProof w:val="0"/>
          <w:szCs w:val="24"/>
          <w:rtl/>
        </w:rPr>
        <w:t xml:space="preserve">, </w:t>
      </w:r>
      <w:r w:rsidRPr="000E0E51">
        <w:rPr>
          <w:rFonts w:cs="David" w:hint="eastAsia"/>
          <w:noProof w:val="0"/>
          <w:szCs w:val="24"/>
          <w:rtl/>
        </w:rPr>
        <w:t>ניתן</w:t>
      </w:r>
      <w:r w:rsidRPr="000E0E51">
        <w:rPr>
          <w:rFonts w:cs="David"/>
          <w:noProof w:val="0"/>
          <w:szCs w:val="24"/>
          <w:rtl/>
        </w:rPr>
        <w:t xml:space="preserve"> </w:t>
      </w:r>
      <w:r w:rsidRPr="000E0E51">
        <w:rPr>
          <w:rFonts w:cs="David" w:hint="eastAsia"/>
          <w:noProof w:val="0"/>
          <w:szCs w:val="24"/>
          <w:rtl/>
        </w:rPr>
        <w:t>להתרשם</w:t>
      </w:r>
      <w:r w:rsidRPr="000E0E51">
        <w:rPr>
          <w:rFonts w:cs="David"/>
          <w:noProof w:val="0"/>
          <w:szCs w:val="24"/>
          <w:rtl/>
        </w:rPr>
        <w:t xml:space="preserve"> </w:t>
      </w:r>
      <w:r w:rsidRPr="000E0E51">
        <w:rPr>
          <w:rFonts w:cs="David" w:hint="eastAsia"/>
          <w:noProof w:val="0"/>
          <w:szCs w:val="24"/>
          <w:rtl/>
        </w:rPr>
        <w:t>ממסלול</w:t>
      </w:r>
      <w:r w:rsidRPr="000E0E51">
        <w:rPr>
          <w:rFonts w:cs="David"/>
          <w:noProof w:val="0"/>
          <w:szCs w:val="24"/>
          <w:rtl/>
        </w:rPr>
        <w:t xml:space="preserve"> </w:t>
      </w:r>
      <w:r w:rsidRPr="000E0E51">
        <w:rPr>
          <w:rFonts w:cs="David" w:hint="eastAsia"/>
          <w:noProof w:val="0"/>
          <w:szCs w:val="24"/>
          <w:rtl/>
        </w:rPr>
        <w:t>זה</w:t>
      </w:r>
      <w:r w:rsidRPr="000E0E51">
        <w:rPr>
          <w:rFonts w:cs="David"/>
          <w:noProof w:val="0"/>
          <w:szCs w:val="24"/>
          <w:rtl/>
        </w:rPr>
        <w:t xml:space="preserve"> </w:t>
      </w:r>
      <w:r w:rsidRPr="000E0E51">
        <w:rPr>
          <w:rFonts w:cs="David" w:hint="eastAsia"/>
          <w:noProof w:val="0"/>
          <w:szCs w:val="24"/>
          <w:rtl/>
        </w:rPr>
        <w:t>מהפירוט</w:t>
      </w:r>
      <w:r w:rsidRPr="000E0E51">
        <w:rPr>
          <w:rFonts w:cs="David"/>
          <w:noProof w:val="0"/>
          <w:szCs w:val="24"/>
          <w:rtl/>
        </w:rPr>
        <w:t xml:space="preserve"> </w:t>
      </w:r>
      <w:r w:rsidRPr="000E0E51">
        <w:rPr>
          <w:rFonts w:cs="David" w:hint="eastAsia"/>
          <w:noProof w:val="0"/>
          <w:szCs w:val="24"/>
          <w:rtl/>
        </w:rPr>
        <w:t>כדלקמן</w:t>
      </w:r>
      <w:r w:rsidRPr="000E0E51">
        <w:rPr>
          <w:rFonts w:cs="David"/>
          <w:noProof w:val="0"/>
          <w:szCs w:val="24"/>
          <w:rtl/>
        </w:rPr>
        <w:t xml:space="preserve">- </w:t>
      </w:r>
    </w:p>
    <w:p w:rsidR="00466135" w:rsidRDefault="00466135" w:rsidP="00466135">
      <w:pPr>
        <w:pStyle w:val="af7"/>
        <w:numPr>
          <w:ilvl w:val="4"/>
          <w:numId w:val="2"/>
        </w:numPr>
        <w:tabs>
          <w:tab w:val="clear" w:pos="643"/>
          <w:tab w:val="num" w:pos="4366"/>
        </w:tabs>
        <w:ind w:left="1133" w:hanging="1247"/>
        <w:rPr>
          <w:rFonts w:cs="David"/>
          <w:szCs w:val="24"/>
        </w:rPr>
      </w:pPr>
      <w:r w:rsidRPr="000E0E51">
        <w:rPr>
          <w:rFonts w:cs="David" w:hint="eastAsia"/>
          <w:noProof w:val="0"/>
          <w:szCs w:val="24"/>
          <w:rtl/>
        </w:rPr>
        <w:t>על</w:t>
      </w:r>
      <w:r w:rsidRPr="000E0E51">
        <w:rPr>
          <w:rFonts w:cs="David"/>
          <w:noProof w:val="0"/>
          <w:szCs w:val="24"/>
          <w:rtl/>
        </w:rPr>
        <w:t xml:space="preserve"> </w:t>
      </w:r>
      <w:r w:rsidRPr="000E0E51">
        <w:rPr>
          <w:rFonts w:cs="David" w:hint="eastAsia"/>
          <w:noProof w:val="0"/>
          <w:szCs w:val="24"/>
          <w:rtl/>
        </w:rPr>
        <w:t>מנת</w:t>
      </w:r>
      <w:r w:rsidRPr="000E0E51">
        <w:rPr>
          <w:rFonts w:cs="David"/>
          <w:noProof w:val="0"/>
          <w:szCs w:val="24"/>
          <w:rtl/>
        </w:rPr>
        <w:t xml:space="preserve"> </w:t>
      </w:r>
      <w:r w:rsidRPr="000E0E51">
        <w:rPr>
          <w:rFonts w:cs="David" w:hint="eastAsia"/>
          <w:noProof w:val="0"/>
          <w:szCs w:val="24"/>
          <w:rtl/>
        </w:rPr>
        <w:t>לקדם</w:t>
      </w:r>
      <w:r w:rsidRPr="000E0E51">
        <w:rPr>
          <w:rFonts w:cs="David"/>
          <w:noProof w:val="0"/>
          <w:szCs w:val="24"/>
          <w:rtl/>
        </w:rPr>
        <w:t xml:space="preserve"> </w:t>
      </w:r>
      <w:r w:rsidRPr="000E0E51">
        <w:rPr>
          <w:rFonts w:cs="David" w:hint="eastAsia"/>
          <w:noProof w:val="0"/>
          <w:szCs w:val="24"/>
          <w:rtl/>
        </w:rPr>
        <w:t>את</w:t>
      </w:r>
      <w:r w:rsidRPr="000E0E51">
        <w:rPr>
          <w:rFonts w:cs="David"/>
          <w:noProof w:val="0"/>
          <w:szCs w:val="24"/>
          <w:rtl/>
        </w:rPr>
        <w:t xml:space="preserve"> </w:t>
      </w:r>
      <w:r w:rsidRPr="000E0E51">
        <w:rPr>
          <w:rFonts w:cs="David" w:hint="eastAsia"/>
          <w:noProof w:val="0"/>
          <w:szCs w:val="24"/>
          <w:rtl/>
        </w:rPr>
        <w:t>השימוש</w:t>
      </w:r>
      <w:r w:rsidRPr="000E0E51">
        <w:rPr>
          <w:rFonts w:cs="David"/>
          <w:noProof w:val="0"/>
          <w:szCs w:val="24"/>
          <w:rtl/>
        </w:rPr>
        <w:t xml:space="preserve"> </w:t>
      </w:r>
      <w:r w:rsidRPr="000E0E51">
        <w:rPr>
          <w:rFonts w:cs="David" w:hint="eastAsia"/>
          <w:noProof w:val="0"/>
          <w:szCs w:val="24"/>
          <w:rtl/>
        </w:rPr>
        <w:t>בעיצוב</w:t>
      </w:r>
      <w:r w:rsidRPr="000E0E51">
        <w:rPr>
          <w:rFonts w:cs="David"/>
          <w:noProof w:val="0"/>
          <w:szCs w:val="24"/>
          <w:rtl/>
        </w:rPr>
        <w:t xml:space="preserve"> </w:t>
      </w:r>
      <w:r w:rsidRPr="000E0E51">
        <w:rPr>
          <w:rFonts w:cs="David" w:hint="eastAsia"/>
          <w:noProof w:val="0"/>
          <w:szCs w:val="24"/>
          <w:rtl/>
        </w:rPr>
        <w:t>תעשייתי</w:t>
      </w:r>
      <w:r w:rsidRPr="000E0E51">
        <w:rPr>
          <w:rFonts w:cs="David"/>
          <w:noProof w:val="0"/>
          <w:szCs w:val="24"/>
          <w:rtl/>
        </w:rPr>
        <w:t xml:space="preserve"> </w:t>
      </w:r>
      <w:r w:rsidRPr="000E0E51">
        <w:rPr>
          <w:rFonts w:cs="David" w:hint="eastAsia"/>
          <w:noProof w:val="0"/>
          <w:szCs w:val="24"/>
          <w:rtl/>
        </w:rPr>
        <w:t>בקרב</w:t>
      </w:r>
      <w:r w:rsidRPr="000E0E51">
        <w:rPr>
          <w:rFonts w:cs="David"/>
          <w:noProof w:val="0"/>
          <w:szCs w:val="24"/>
          <w:rtl/>
        </w:rPr>
        <w:t xml:space="preserve"> </w:t>
      </w:r>
      <w:r w:rsidRPr="000E0E51">
        <w:rPr>
          <w:rFonts w:cs="David" w:hint="eastAsia"/>
          <w:noProof w:val="0"/>
          <w:szCs w:val="24"/>
          <w:rtl/>
        </w:rPr>
        <w:t>התעשייה</w:t>
      </w:r>
      <w:r w:rsidRPr="000E0E51">
        <w:rPr>
          <w:rFonts w:cs="David"/>
          <w:noProof w:val="0"/>
          <w:szCs w:val="24"/>
          <w:rtl/>
        </w:rPr>
        <w:t xml:space="preserve"> </w:t>
      </w:r>
      <w:r w:rsidRPr="000E0E51">
        <w:rPr>
          <w:rFonts w:cs="David" w:hint="eastAsia"/>
          <w:noProof w:val="0"/>
          <w:szCs w:val="24"/>
          <w:rtl/>
        </w:rPr>
        <w:t>המסורתית</w:t>
      </w:r>
      <w:r w:rsidRPr="000E0E51">
        <w:rPr>
          <w:rFonts w:cs="David"/>
          <w:noProof w:val="0"/>
          <w:szCs w:val="24"/>
          <w:rtl/>
        </w:rPr>
        <w:t xml:space="preserve"> </w:t>
      </w:r>
      <w:r w:rsidRPr="000E0E51">
        <w:rPr>
          <w:rFonts w:cs="David" w:hint="eastAsia"/>
          <w:noProof w:val="0"/>
          <w:szCs w:val="24"/>
          <w:rtl/>
        </w:rPr>
        <w:t>או</w:t>
      </w:r>
      <w:r w:rsidRPr="000E0E51">
        <w:rPr>
          <w:rFonts w:cs="David"/>
          <w:noProof w:val="0"/>
          <w:szCs w:val="24"/>
          <w:rtl/>
        </w:rPr>
        <w:t xml:space="preserve"> </w:t>
      </w:r>
      <w:r w:rsidRPr="000E0E51">
        <w:rPr>
          <w:rFonts w:cs="David" w:hint="eastAsia"/>
          <w:noProof w:val="0"/>
          <w:szCs w:val="24"/>
          <w:rtl/>
        </w:rPr>
        <w:t>התעשייה</w:t>
      </w:r>
      <w:r w:rsidRPr="000E0E51">
        <w:rPr>
          <w:rFonts w:cs="David"/>
          <w:noProof w:val="0"/>
          <w:szCs w:val="24"/>
          <w:rtl/>
        </w:rPr>
        <w:t xml:space="preserve"> </w:t>
      </w:r>
      <w:r w:rsidRPr="000E0E51">
        <w:rPr>
          <w:rFonts w:cs="David" w:hint="eastAsia"/>
          <w:noProof w:val="0"/>
          <w:szCs w:val="24"/>
          <w:rtl/>
        </w:rPr>
        <w:t>המסורתית</w:t>
      </w:r>
      <w:r w:rsidRPr="000E0E51">
        <w:rPr>
          <w:rFonts w:cs="David"/>
          <w:noProof w:val="0"/>
          <w:szCs w:val="24"/>
          <w:rtl/>
        </w:rPr>
        <w:t xml:space="preserve"> </w:t>
      </w:r>
      <w:r w:rsidRPr="000E0E51">
        <w:rPr>
          <w:rFonts w:cs="David" w:hint="eastAsia"/>
          <w:noProof w:val="0"/>
          <w:szCs w:val="24"/>
          <w:rtl/>
        </w:rPr>
        <w:t>מעורבת</w:t>
      </w:r>
      <w:r w:rsidRPr="000E0E51">
        <w:rPr>
          <w:rFonts w:cs="David"/>
          <w:noProof w:val="0"/>
          <w:szCs w:val="24"/>
          <w:rtl/>
        </w:rPr>
        <w:t xml:space="preserve">, </w:t>
      </w:r>
      <w:r w:rsidRPr="000E0E51">
        <w:rPr>
          <w:rFonts w:cs="David" w:hint="eastAsia"/>
          <w:noProof w:val="0"/>
          <w:szCs w:val="24"/>
          <w:rtl/>
        </w:rPr>
        <w:t>בפיתוח</w:t>
      </w:r>
      <w:r w:rsidRPr="000E0E51">
        <w:rPr>
          <w:rFonts w:cs="David"/>
          <w:noProof w:val="0"/>
          <w:szCs w:val="24"/>
          <w:rtl/>
        </w:rPr>
        <w:t xml:space="preserve"> </w:t>
      </w:r>
      <w:r w:rsidRPr="000E0E51">
        <w:rPr>
          <w:rFonts w:cs="David" w:hint="eastAsia"/>
          <w:noProof w:val="0"/>
          <w:szCs w:val="24"/>
          <w:rtl/>
        </w:rPr>
        <w:t>מוצרים</w:t>
      </w:r>
      <w:r w:rsidRPr="000E0E51">
        <w:rPr>
          <w:rFonts w:cs="David"/>
          <w:noProof w:val="0"/>
          <w:szCs w:val="24"/>
          <w:rtl/>
        </w:rPr>
        <w:t xml:space="preserve"> </w:t>
      </w:r>
      <w:r w:rsidRPr="000E0E51">
        <w:rPr>
          <w:rFonts w:cs="David" w:hint="eastAsia"/>
          <w:noProof w:val="0"/>
          <w:szCs w:val="24"/>
          <w:rtl/>
        </w:rPr>
        <w:t>חדשים</w:t>
      </w:r>
      <w:r w:rsidRPr="000E0E51">
        <w:rPr>
          <w:rFonts w:cs="David"/>
          <w:noProof w:val="0"/>
          <w:szCs w:val="24"/>
          <w:rtl/>
        </w:rPr>
        <w:t xml:space="preserve">, </w:t>
      </w:r>
      <w:r w:rsidRPr="000E0E51">
        <w:rPr>
          <w:rFonts w:cs="David" w:hint="eastAsia"/>
          <w:noProof w:val="0"/>
          <w:szCs w:val="24"/>
          <w:rtl/>
        </w:rPr>
        <w:t>שדרוג</w:t>
      </w:r>
      <w:r w:rsidRPr="000E0E51">
        <w:rPr>
          <w:rFonts w:cs="David"/>
          <w:noProof w:val="0"/>
          <w:szCs w:val="24"/>
          <w:rtl/>
        </w:rPr>
        <w:t xml:space="preserve"> </w:t>
      </w:r>
      <w:r w:rsidRPr="000E0E51">
        <w:rPr>
          <w:rFonts w:cs="David" w:hint="eastAsia"/>
          <w:noProof w:val="0"/>
          <w:szCs w:val="24"/>
          <w:rtl/>
        </w:rPr>
        <w:t>מוצרים</w:t>
      </w:r>
      <w:r w:rsidRPr="000E0E51">
        <w:rPr>
          <w:rFonts w:cs="David"/>
          <w:noProof w:val="0"/>
          <w:szCs w:val="24"/>
          <w:rtl/>
        </w:rPr>
        <w:t xml:space="preserve"> </w:t>
      </w:r>
      <w:r w:rsidRPr="000E0E51">
        <w:rPr>
          <w:rFonts w:cs="David" w:hint="eastAsia"/>
          <w:noProof w:val="0"/>
          <w:szCs w:val="24"/>
          <w:rtl/>
        </w:rPr>
        <w:t>קיימים</w:t>
      </w:r>
      <w:r w:rsidRPr="000E0E51">
        <w:rPr>
          <w:rFonts w:cs="David"/>
          <w:noProof w:val="0"/>
          <w:szCs w:val="24"/>
          <w:rtl/>
        </w:rPr>
        <w:t xml:space="preserve"> </w:t>
      </w:r>
      <w:r w:rsidRPr="000E0E51">
        <w:rPr>
          <w:rFonts w:cs="David" w:hint="eastAsia"/>
          <w:noProof w:val="0"/>
          <w:szCs w:val="24"/>
          <w:rtl/>
        </w:rPr>
        <w:t>ופיתוח</w:t>
      </w:r>
      <w:r w:rsidRPr="000E0E51">
        <w:rPr>
          <w:rFonts w:cs="David"/>
          <w:noProof w:val="0"/>
          <w:szCs w:val="24"/>
          <w:rtl/>
        </w:rPr>
        <w:t xml:space="preserve"> </w:t>
      </w:r>
      <w:r w:rsidRPr="000E0E51">
        <w:rPr>
          <w:rFonts w:cs="David" w:hint="eastAsia"/>
          <w:noProof w:val="0"/>
          <w:szCs w:val="24"/>
          <w:rtl/>
        </w:rPr>
        <w:t>אריזות</w:t>
      </w:r>
      <w:r w:rsidRPr="000E0E51">
        <w:rPr>
          <w:rFonts w:cs="David"/>
          <w:noProof w:val="0"/>
          <w:szCs w:val="24"/>
          <w:rtl/>
        </w:rPr>
        <w:t xml:space="preserve"> </w:t>
      </w:r>
      <w:r w:rsidRPr="000E0E51">
        <w:rPr>
          <w:rFonts w:cs="David" w:hint="eastAsia"/>
          <w:noProof w:val="0"/>
          <w:szCs w:val="24"/>
          <w:rtl/>
        </w:rPr>
        <w:t>חדשות</w:t>
      </w:r>
      <w:r w:rsidRPr="000E0E51">
        <w:rPr>
          <w:rFonts w:cs="David"/>
          <w:noProof w:val="0"/>
          <w:szCs w:val="24"/>
          <w:rtl/>
        </w:rPr>
        <w:t xml:space="preserve"> </w:t>
      </w:r>
      <w:r w:rsidRPr="000E0E51">
        <w:rPr>
          <w:rFonts w:cs="David" w:hint="eastAsia"/>
          <w:noProof w:val="0"/>
          <w:szCs w:val="24"/>
          <w:rtl/>
        </w:rPr>
        <w:t>אשר</w:t>
      </w:r>
      <w:r w:rsidRPr="000E0E51">
        <w:rPr>
          <w:rFonts w:cs="David"/>
          <w:noProof w:val="0"/>
          <w:szCs w:val="24"/>
          <w:rtl/>
        </w:rPr>
        <w:t xml:space="preserve"> </w:t>
      </w:r>
      <w:r w:rsidRPr="000E0E51">
        <w:rPr>
          <w:rFonts w:cs="David" w:hint="eastAsia"/>
          <w:noProof w:val="0"/>
          <w:szCs w:val="24"/>
          <w:rtl/>
        </w:rPr>
        <w:t>העיצוב</w:t>
      </w:r>
      <w:r w:rsidRPr="000E0E51">
        <w:rPr>
          <w:rFonts w:cs="David"/>
          <w:noProof w:val="0"/>
          <w:szCs w:val="24"/>
          <w:rtl/>
        </w:rPr>
        <w:t xml:space="preserve"> </w:t>
      </w:r>
      <w:r w:rsidRPr="000E0E51">
        <w:rPr>
          <w:rFonts w:cs="David" w:hint="eastAsia"/>
          <w:noProof w:val="0"/>
          <w:szCs w:val="24"/>
          <w:rtl/>
        </w:rPr>
        <w:t>מהווה</w:t>
      </w:r>
      <w:r w:rsidRPr="000E0E51">
        <w:rPr>
          <w:rFonts w:cs="David"/>
          <w:noProof w:val="0"/>
          <w:szCs w:val="24"/>
          <w:rtl/>
        </w:rPr>
        <w:t xml:space="preserve"> </w:t>
      </w:r>
      <w:r w:rsidRPr="000E0E51">
        <w:rPr>
          <w:rFonts w:cs="David" w:hint="eastAsia"/>
          <w:noProof w:val="0"/>
          <w:szCs w:val="24"/>
          <w:rtl/>
        </w:rPr>
        <w:t>בהם</w:t>
      </w:r>
      <w:r w:rsidRPr="000E0E51">
        <w:rPr>
          <w:rFonts w:cs="David"/>
          <w:noProof w:val="0"/>
          <w:szCs w:val="24"/>
          <w:rtl/>
        </w:rPr>
        <w:t xml:space="preserve"> </w:t>
      </w:r>
      <w:r w:rsidRPr="000E0E51">
        <w:rPr>
          <w:rFonts w:cs="David" w:hint="eastAsia"/>
          <w:noProof w:val="0"/>
          <w:szCs w:val="24"/>
          <w:rtl/>
        </w:rPr>
        <w:t>חלק</w:t>
      </w:r>
      <w:r w:rsidRPr="000E0E51">
        <w:rPr>
          <w:rFonts w:cs="David"/>
          <w:noProof w:val="0"/>
          <w:szCs w:val="24"/>
          <w:rtl/>
        </w:rPr>
        <w:t xml:space="preserve"> </w:t>
      </w:r>
      <w:r w:rsidRPr="000E0E51">
        <w:rPr>
          <w:rFonts w:cs="David" w:hint="eastAsia"/>
          <w:noProof w:val="0"/>
          <w:szCs w:val="24"/>
          <w:rtl/>
        </w:rPr>
        <w:t>מהותי</w:t>
      </w:r>
      <w:r w:rsidRPr="000E0E51">
        <w:rPr>
          <w:rFonts w:cs="David"/>
          <w:noProof w:val="0"/>
          <w:szCs w:val="24"/>
          <w:rtl/>
        </w:rPr>
        <w:t xml:space="preserve">, </w:t>
      </w:r>
      <w:r w:rsidRPr="000E0E51">
        <w:rPr>
          <w:rFonts w:cs="David" w:hint="eastAsia"/>
          <w:noProof w:val="0"/>
          <w:szCs w:val="24"/>
          <w:rtl/>
        </w:rPr>
        <w:t>ובכך</w:t>
      </w:r>
      <w:r w:rsidRPr="000E0E51">
        <w:rPr>
          <w:rFonts w:cs="David"/>
          <w:noProof w:val="0"/>
          <w:szCs w:val="24"/>
          <w:rtl/>
        </w:rPr>
        <w:t xml:space="preserve"> </w:t>
      </w:r>
      <w:r w:rsidRPr="000E0E51">
        <w:rPr>
          <w:rFonts w:cs="David" w:hint="eastAsia"/>
          <w:noProof w:val="0"/>
          <w:szCs w:val="24"/>
          <w:rtl/>
        </w:rPr>
        <w:t>להגביר</w:t>
      </w:r>
      <w:r w:rsidRPr="000E0E51">
        <w:rPr>
          <w:rFonts w:cs="David"/>
          <w:noProof w:val="0"/>
          <w:szCs w:val="24"/>
          <w:rtl/>
        </w:rPr>
        <w:t xml:space="preserve"> </w:t>
      </w:r>
      <w:r w:rsidRPr="000E0E51">
        <w:rPr>
          <w:rFonts w:cs="David" w:hint="eastAsia"/>
          <w:noProof w:val="0"/>
          <w:szCs w:val="24"/>
          <w:rtl/>
        </w:rPr>
        <w:t>את</w:t>
      </w:r>
      <w:r w:rsidRPr="000E0E51">
        <w:rPr>
          <w:rFonts w:cs="David"/>
          <w:noProof w:val="0"/>
          <w:szCs w:val="24"/>
          <w:rtl/>
        </w:rPr>
        <w:t xml:space="preserve"> </w:t>
      </w:r>
      <w:r w:rsidRPr="000E0E51">
        <w:rPr>
          <w:rFonts w:cs="David" w:hint="eastAsia"/>
          <w:noProof w:val="0"/>
          <w:szCs w:val="24"/>
          <w:rtl/>
        </w:rPr>
        <w:t>כושר</w:t>
      </w:r>
      <w:r w:rsidRPr="000E0E51">
        <w:rPr>
          <w:rFonts w:cs="David"/>
          <w:noProof w:val="0"/>
          <w:szCs w:val="24"/>
          <w:rtl/>
        </w:rPr>
        <w:t xml:space="preserve"> </w:t>
      </w:r>
      <w:r w:rsidRPr="000E0E51">
        <w:rPr>
          <w:rFonts w:cs="David" w:hint="eastAsia"/>
          <w:noProof w:val="0"/>
          <w:szCs w:val="24"/>
          <w:rtl/>
        </w:rPr>
        <w:lastRenderedPageBreak/>
        <w:t>התחרותיות</w:t>
      </w:r>
      <w:r w:rsidRPr="000E0E51">
        <w:rPr>
          <w:rFonts w:cs="David"/>
          <w:noProof w:val="0"/>
          <w:szCs w:val="24"/>
          <w:rtl/>
        </w:rPr>
        <w:t xml:space="preserve"> </w:t>
      </w:r>
      <w:r w:rsidRPr="000E0E51">
        <w:rPr>
          <w:rFonts w:cs="David" w:hint="eastAsia"/>
          <w:noProof w:val="0"/>
          <w:szCs w:val="24"/>
          <w:rtl/>
        </w:rPr>
        <w:t>של</w:t>
      </w:r>
      <w:r w:rsidRPr="000E0E51">
        <w:rPr>
          <w:rFonts w:cs="David"/>
          <w:noProof w:val="0"/>
          <w:szCs w:val="24"/>
          <w:rtl/>
        </w:rPr>
        <w:t xml:space="preserve"> </w:t>
      </w:r>
      <w:r w:rsidRPr="000E0E51">
        <w:rPr>
          <w:rFonts w:cs="David" w:hint="eastAsia"/>
          <w:noProof w:val="0"/>
          <w:szCs w:val="24"/>
          <w:rtl/>
        </w:rPr>
        <w:t>אותם</w:t>
      </w:r>
      <w:r w:rsidRPr="000E0E51">
        <w:rPr>
          <w:rFonts w:cs="David"/>
          <w:noProof w:val="0"/>
          <w:szCs w:val="24"/>
          <w:rtl/>
        </w:rPr>
        <w:t xml:space="preserve"> </w:t>
      </w:r>
      <w:r w:rsidRPr="000E0E51">
        <w:rPr>
          <w:rFonts w:cs="David" w:hint="eastAsia"/>
          <w:noProof w:val="0"/>
          <w:szCs w:val="24"/>
          <w:rtl/>
        </w:rPr>
        <w:t>עסקים</w:t>
      </w:r>
      <w:r w:rsidRPr="000E0E51">
        <w:rPr>
          <w:rFonts w:cs="David"/>
          <w:noProof w:val="0"/>
          <w:szCs w:val="24"/>
          <w:rtl/>
        </w:rPr>
        <w:t xml:space="preserve">, </w:t>
      </w:r>
      <w:r w:rsidRPr="000E0E51">
        <w:rPr>
          <w:rFonts w:cs="David" w:hint="eastAsia"/>
          <w:noProof w:val="0"/>
          <w:szCs w:val="24"/>
          <w:rtl/>
        </w:rPr>
        <w:t>הסוכנות</w:t>
      </w:r>
      <w:r w:rsidRPr="000E0E51">
        <w:rPr>
          <w:rFonts w:cs="David"/>
          <w:noProof w:val="0"/>
          <w:szCs w:val="24"/>
          <w:rtl/>
        </w:rPr>
        <w:t xml:space="preserve"> </w:t>
      </w:r>
      <w:r w:rsidRPr="000E0E51">
        <w:rPr>
          <w:rFonts w:cs="David" w:hint="eastAsia"/>
          <w:noProof w:val="0"/>
          <w:szCs w:val="24"/>
          <w:rtl/>
        </w:rPr>
        <w:t>מפעילה</w:t>
      </w:r>
      <w:r w:rsidRPr="000E0E51">
        <w:rPr>
          <w:rFonts w:cs="David"/>
          <w:noProof w:val="0"/>
          <w:szCs w:val="24"/>
          <w:rtl/>
        </w:rPr>
        <w:t xml:space="preserve"> </w:t>
      </w:r>
      <w:r w:rsidRPr="000E0E51">
        <w:rPr>
          <w:rFonts w:cs="David" w:hint="eastAsia"/>
          <w:noProof w:val="0"/>
          <w:szCs w:val="24"/>
          <w:rtl/>
        </w:rPr>
        <w:t>קרן</w:t>
      </w:r>
      <w:r w:rsidRPr="000E0E51">
        <w:rPr>
          <w:rFonts w:cs="David"/>
          <w:noProof w:val="0"/>
          <w:szCs w:val="24"/>
          <w:rtl/>
        </w:rPr>
        <w:t xml:space="preserve"> </w:t>
      </w:r>
      <w:r w:rsidRPr="000E0E51">
        <w:rPr>
          <w:rFonts w:cs="David" w:hint="eastAsia"/>
          <w:noProof w:val="0"/>
          <w:szCs w:val="24"/>
          <w:rtl/>
        </w:rPr>
        <w:t>לסיוע</w:t>
      </w:r>
      <w:r w:rsidRPr="000E0E51">
        <w:rPr>
          <w:rFonts w:cs="David"/>
          <w:noProof w:val="0"/>
          <w:szCs w:val="24"/>
          <w:rtl/>
        </w:rPr>
        <w:t xml:space="preserve"> </w:t>
      </w:r>
      <w:r w:rsidRPr="000E0E51">
        <w:rPr>
          <w:rFonts w:cs="David" w:hint="eastAsia"/>
          <w:noProof w:val="0"/>
          <w:szCs w:val="24"/>
          <w:rtl/>
        </w:rPr>
        <w:t>באמצעות</w:t>
      </w:r>
      <w:r w:rsidRPr="000E0E51">
        <w:rPr>
          <w:rFonts w:cs="David"/>
          <w:noProof w:val="0"/>
          <w:szCs w:val="24"/>
          <w:rtl/>
        </w:rPr>
        <w:t xml:space="preserve"> </w:t>
      </w:r>
      <w:r w:rsidRPr="000E0E51">
        <w:rPr>
          <w:rFonts w:cs="David" w:hint="eastAsia"/>
          <w:noProof w:val="0"/>
          <w:szCs w:val="24"/>
          <w:rtl/>
        </w:rPr>
        <w:t>מענקים</w:t>
      </w:r>
      <w:r w:rsidRPr="000E0E51">
        <w:rPr>
          <w:rFonts w:cs="David"/>
          <w:noProof w:val="0"/>
          <w:szCs w:val="24"/>
          <w:rtl/>
        </w:rPr>
        <w:t xml:space="preserve"> </w:t>
      </w:r>
      <w:r w:rsidRPr="000E0E51">
        <w:rPr>
          <w:rFonts w:cs="David" w:hint="eastAsia"/>
          <w:noProof w:val="0"/>
          <w:szCs w:val="24"/>
          <w:rtl/>
        </w:rPr>
        <w:t>לפיתוח</w:t>
      </w:r>
      <w:r w:rsidRPr="000E0E51">
        <w:rPr>
          <w:rFonts w:cs="David"/>
          <w:noProof w:val="0"/>
          <w:szCs w:val="24"/>
          <w:rtl/>
        </w:rPr>
        <w:t xml:space="preserve"> </w:t>
      </w:r>
      <w:r w:rsidRPr="000E0E51">
        <w:rPr>
          <w:rFonts w:cs="David" w:hint="eastAsia"/>
          <w:noProof w:val="0"/>
          <w:szCs w:val="24"/>
          <w:rtl/>
        </w:rPr>
        <w:t>מוצרים</w:t>
      </w:r>
      <w:r w:rsidRPr="000E0E51">
        <w:rPr>
          <w:rFonts w:cs="David"/>
          <w:noProof w:val="0"/>
          <w:szCs w:val="24"/>
          <w:rtl/>
        </w:rPr>
        <w:t xml:space="preserve"> </w:t>
      </w:r>
      <w:r w:rsidRPr="000E0E51">
        <w:rPr>
          <w:rFonts w:cs="David" w:hint="eastAsia"/>
          <w:noProof w:val="0"/>
          <w:szCs w:val="24"/>
          <w:rtl/>
        </w:rPr>
        <w:t>עתירי</w:t>
      </w:r>
      <w:r w:rsidRPr="000E0E51">
        <w:rPr>
          <w:rFonts w:cs="David"/>
          <w:noProof w:val="0"/>
          <w:szCs w:val="24"/>
          <w:rtl/>
        </w:rPr>
        <w:t xml:space="preserve"> </w:t>
      </w:r>
      <w:r w:rsidRPr="000E0E51">
        <w:rPr>
          <w:rFonts w:cs="David" w:hint="eastAsia"/>
          <w:noProof w:val="0"/>
          <w:szCs w:val="24"/>
          <w:rtl/>
        </w:rPr>
        <w:t>עיצוב</w:t>
      </w:r>
      <w:r w:rsidRPr="000E0E51">
        <w:rPr>
          <w:rFonts w:cs="David"/>
          <w:noProof w:val="0"/>
          <w:szCs w:val="24"/>
          <w:rtl/>
        </w:rPr>
        <w:t xml:space="preserve"> </w:t>
      </w:r>
      <w:r w:rsidRPr="000E0E51">
        <w:rPr>
          <w:rFonts w:cs="David" w:hint="eastAsia"/>
          <w:noProof w:val="0"/>
          <w:szCs w:val="24"/>
          <w:rtl/>
        </w:rPr>
        <w:t>בהתאם</w:t>
      </w:r>
      <w:r w:rsidRPr="000E0E51">
        <w:rPr>
          <w:rFonts w:cs="David"/>
          <w:noProof w:val="0"/>
          <w:szCs w:val="24"/>
          <w:rtl/>
        </w:rPr>
        <w:t xml:space="preserve"> </w:t>
      </w:r>
      <w:r w:rsidRPr="000E0E51">
        <w:rPr>
          <w:rFonts w:cs="David" w:hint="eastAsia"/>
          <w:noProof w:val="0"/>
          <w:szCs w:val="24"/>
          <w:rtl/>
        </w:rPr>
        <w:t>לעקרונות</w:t>
      </w:r>
      <w:r w:rsidRPr="000E0E51">
        <w:rPr>
          <w:rFonts w:cs="David"/>
          <w:noProof w:val="0"/>
          <w:szCs w:val="24"/>
          <w:rtl/>
        </w:rPr>
        <w:t xml:space="preserve"> </w:t>
      </w:r>
      <w:r w:rsidRPr="000E0E51">
        <w:rPr>
          <w:rFonts w:cs="David" w:hint="eastAsia"/>
          <w:noProof w:val="0"/>
          <w:szCs w:val="24"/>
          <w:rtl/>
        </w:rPr>
        <w:t>הבאים</w:t>
      </w:r>
      <w:r w:rsidRPr="000E0E51">
        <w:rPr>
          <w:rFonts w:cs="David"/>
          <w:noProof w:val="0"/>
          <w:szCs w:val="24"/>
          <w:rtl/>
        </w:rPr>
        <w:t>:</w:t>
      </w:r>
    </w:p>
    <w:p w:rsidR="00466135" w:rsidRDefault="00466135" w:rsidP="00466135">
      <w:pPr>
        <w:pStyle w:val="af7"/>
        <w:numPr>
          <w:ilvl w:val="0"/>
          <w:numId w:val="56"/>
        </w:numPr>
        <w:spacing w:before="0" w:after="200"/>
        <w:ind w:left="1800"/>
        <w:contextualSpacing w:val="0"/>
        <w:rPr>
          <w:rFonts w:cs="David"/>
          <w:szCs w:val="24"/>
        </w:rPr>
      </w:pPr>
      <w:r w:rsidRPr="000E0E51">
        <w:rPr>
          <w:rFonts w:cs="David" w:hint="eastAsia"/>
          <w:noProof w:val="0"/>
          <w:szCs w:val="24"/>
          <w:rtl/>
        </w:rPr>
        <w:t>יזם</w:t>
      </w:r>
      <w:r w:rsidRPr="000E0E51">
        <w:rPr>
          <w:rFonts w:cs="David"/>
          <w:noProof w:val="0"/>
          <w:szCs w:val="24"/>
          <w:rtl/>
        </w:rPr>
        <w:t xml:space="preserve"> </w:t>
      </w:r>
      <w:r w:rsidRPr="000E0E51">
        <w:rPr>
          <w:rFonts w:cs="David" w:hint="eastAsia"/>
          <w:noProof w:val="0"/>
          <w:szCs w:val="24"/>
          <w:rtl/>
        </w:rPr>
        <w:t>המעוניין</w:t>
      </w:r>
      <w:r w:rsidRPr="000E0E51">
        <w:rPr>
          <w:rFonts w:cs="David"/>
          <w:noProof w:val="0"/>
          <w:szCs w:val="24"/>
          <w:rtl/>
        </w:rPr>
        <w:t xml:space="preserve"> </w:t>
      </w:r>
      <w:r w:rsidRPr="000E0E51">
        <w:rPr>
          <w:rFonts w:cs="David" w:hint="eastAsia"/>
          <w:noProof w:val="0"/>
          <w:szCs w:val="24"/>
          <w:rtl/>
        </w:rPr>
        <w:t>במענק</w:t>
      </w:r>
      <w:r w:rsidRPr="000E0E51">
        <w:rPr>
          <w:rFonts w:cs="David"/>
          <w:noProof w:val="0"/>
          <w:szCs w:val="24"/>
          <w:rtl/>
        </w:rPr>
        <w:t xml:space="preserve"> </w:t>
      </w:r>
      <w:r w:rsidRPr="000E0E51">
        <w:rPr>
          <w:rFonts w:cs="David" w:hint="eastAsia"/>
          <w:noProof w:val="0"/>
          <w:szCs w:val="24"/>
          <w:rtl/>
        </w:rPr>
        <w:t>יגיש</w:t>
      </w:r>
      <w:r w:rsidRPr="000E0E51">
        <w:rPr>
          <w:rFonts w:cs="David"/>
          <w:noProof w:val="0"/>
          <w:szCs w:val="24"/>
          <w:rtl/>
        </w:rPr>
        <w:t xml:space="preserve"> </w:t>
      </w:r>
      <w:r w:rsidRPr="000E0E51">
        <w:rPr>
          <w:rFonts w:cs="David" w:hint="eastAsia"/>
          <w:noProof w:val="0"/>
          <w:szCs w:val="24"/>
          <w:rtl/>
        </w:rPr>
        <w:t>בקשת</w:t>
      </w:r>
      <w:r w:rsidRPr="000E0E51">
        <w:rPr>
          <w:rFonts w:cs="David"/>
          <w:noProof w:val="0"/>
          <w:szCs w:val="24"/>
          <w:rtl/>
        </w:rPr>
        <w:t xml:space="preserve"> </w:t>
      </w:r>
      <w:r w:rsidRPr="000E0E51">
        <w:rPr>
          <w:rFonts w:cs="David" w:hint="eastAsia"/>
          <w:noProof w:val="0"/>
          <w:szCs w:val="24"/>
          <w:rtl/>
        </w:rPr>
        <w:t>סיוע</w:t>
      </w:r>
      <w:r w:rsidRPr="000E0E51">
        <w:rPr>
          <w:rFonts w:cs="David"/>
          <w:noProof w:val="0"/>
          <w:szCs w:val="24"/>
          <w:rtl/>
        </w:rPr>
        <w:t xml:space="preserve"> </w:t>
      </w:r>
      <w:r w:rsidRPr="000E0E51">
        <w:rPr>
          <w:rFonts w:cs="David" w:hint="eastAsia"/>
          <w:noProof w:val="0"/>
          <w:szCs w:val="24"/>
          <w:rtl/>
        </w:rPr>
        <w:t>מהקרן</w:t>
      </w:r>
      <w:r w:rsidRPr="000E0E51">
        <w:rPr>
          <w:rFonts w:cs="David"/>
          <w:noProof w:val="0"/>
          <w:szCs w:val="24"/>
          <w:rtl/>
        </w:rPr>
        <w:t xml:space="preserve">. </w:t>
      </w:r>
      <w:r w:rsidRPr="000E0E51">
        <w:rPr>
          <w:rFonts w:cs="David" w:hint="eastAsia"/>
          <w:noProof w:val="0"/>
          <w:szCs w:val="24"/>
          <w:rtl/>
        </w:rPr>
        <w:t>הבקשות</w:t>
      </w:r>
      <w:r w:rsidRPr="000E0E51">
        <w:rPr>
          <w:rFonts w:cs="David"/>
          <w:noProof w:val="0"/>
          <w:szCs w:val="24"/>
          <w:rtl/>
        </w:rPr>
        <w:t xml:space="preserve"> </w:t>
      </w:r>
      <w:r w:rsidRPr="000E0E51">
        <w:rPr>
          <w:rFonts w:cs="David" w:hint="eastAsia"/>
          <w:noProof w:val="0"/>
          <w:szCs w:val="24"/>
          <w:rtl/>
        </w:rPr>
        <w:t>יוגשו</w:t>
      </w:r>
      <w:r w:rsidRPr="000E0E51">
        <w:rPr>
          <w:rFonts w:cs="David"/>
          <w:noProof w:val="0"/>
          <w:szCs w:val="24"/>
          <w:rtl/>
        </w:rPr>
        <w:t xml:space="preserve"> </w:t>
      </w:r>
      <w:r w:rsidRPr="000E0E51">
        <w:rPr>
          <w:rFonts w:cs="David" w:hint="eastAsia"/>
          <w:noProof w:val="0"/>
          <w:szCs w:val="24"/>
          <w:rtl/>
        </w:rPr>
        <w:t>לסוכנות</w:t>
      </w:r>
      <w:r w:rsidRPr="000E0E51">
        <w:rPr>
          <w:rFonts w:cs="David"/>
          <w:noProof w:val="0"/>
          <w:szCs w:val="24"/>
          <w:rtl/>
        </w:rPr>
        <w:t xml:space="preserve"> </w:t>
      </w:r>
      <w:r w:rsidRPr="000E0E51">
        <w:rPr>
          <w:rFonts w:cs="David" w:hint="eastAsia"/>
          <w:noProof w:val="0"/>
          <w:szCs w:val="24"/>
          <w:rtl/>
        </w:rPr>
        <w:t>וייבדקו</w:t>
      </w:r>
      <w:r w:rsidRPr="000E0E51">
        <w:rPr>
          <w:rFonts w:cs="David"/>
          <w:noProof w:val="0"/>
          <w:szCs w:val="24"/>
          <w:rtl/>
        </w:rPr>
        <w:t xml:space="preserve"> </w:t>
      </w:r>
      <w:r w:rsidRPr="000E0E51">
        <w:rPr>
          <w:rFonts w:cs="David" w:hint="eastAsia"/>
          <w:noProof w:val="0"/>
          <w:szCs w:val="24"/>
          <w:rtl/>
        </w:rPr>
        <w:t>על</w:t>
      </w:r>
      <w:r w:rsidRPr="000E0E51">
        <w:rPr>
          <w:rFonts w:cs="David"/>
          <w:noProof w:val="0"/>
          <w:szCs w:val="24"/>
          <w:rtl/>
        </w:rPr>
        <w:t>-</w:t>
      </w:r>
      <w:r w:rsidRPr="000E0E51">
        <w:rPr>
          <w:rFonts w:cs="David" w:hint="eastAsia"/>
          <w:noProof w:val="0"/>
          <w:szCs w:val="24"/>
          <w:rtl/>
        </w:rPr>
        <w:t>ידי</w:t>
      </w:r>
      <w:r w:rsidRPr="000E0E51">
        <w:rPr>
          <w:rFonts w:cs="David"/>
          <w:noProof w:val="0"/>
          <w:szCs w:val="24"/>
          <w:rtl/>
        </w:rPr>
        <w:t xml:space="preserve"> </w:t>
      </w:r>
      <w:r w:rsidRPr="000E0E51">
        <w:rPr>
          <w:rFonts w:cs="David" w:hint="eastAsia"/>
          <w:noProof w:val="0"/>
          <w:szCs w:val="24"/>
          <w:rtl/>
        </w:rPr>
        <w:t>שני</w:t>
      </w:r>
      <w:r w:rsidRPr="000E0E51">
        <w:rPr>
          <w:rFonts w:cs="David"/>
          <w:noProof w:val="0"/>
          <w:szCs w:val="24"/>
          <w:rtl/>
        </w:rPr>
        <w:t xml:space="preserve"> </w:t>
      </w:r>
      <w:r w:rsidRPr="000E0E51">
        <w:rPr>
          <w:rFonts w:cs="David" w:hint="eastAsia"/>
          <w:noProof w:val="0"/>
          <w:szCs w:val="24"/>
          <w:rtl/>
        </w:rPr>
        <w:t>גורמים</w:t>
      </w:r>
      <w:r w:rsidRPr="000E0E51">
        <w:rPr>
          <w:rFonts w:cs="David"/>
          <w:noProof w:val="0"/>
          <w:szCs w:val="24"/>
          <w:rtl/>
        </w:rPr>
        <w:t xml:space="preserve"> </w:t>
      </w:r>
      <w:r w:rsidRPr="000E0E51">
        <w:rPr>
          <w:rFonts w:cs="David" w:hint="eastAsia"/>
          <w:noProof w:val="0"/>
          <w:szCs w:val="24"/>
          <w:rtl/>
        </w:rPr>
        <w:t>מקצועיים</w:t>
      </w:r>
      <w:r w:rsidRPr="000E0E51">
        <w:rPr>
          <w:rFonts w:cs="David"/>
          <w:noProof w:val="0"/>
          <w:szCs w:val="24"/>
          <w:rtl/>
        </w:rPr>
        <w:t xml:space="preserve">: </w:t>
      </w:r>
    </w:p>
    <w:p w:rsidR="00466135" w:rsidRDefault="00466135" w:rsidP="00466135">
      <w:pPr>
        <w:pStyle w:val="af7"/>
        <w:numPr>
          <w:ilvl w:val="1"/>
          <w:numId w:val="59"/>
        </w:numPr>
        <w:tabs>
          <w:tab w:val="clear" w:pos="819"/>
          <w:tab w:val="num" w:pos="2160"/>
        </w:tabs>
        <w:spacing w:before="0" w:after="200"/>
        <w:ind w:left="2160"/>
        <w:contextualSpacing w:val="0"/>
        <w:rPr>
          <w:rFonts w:cs="David"/>
          <w:noProof w:val="0"/>
          <w:szCs w:val="24"/>
          <w:rtl/>
        </w:rPr>
      </w:pPr>
      <w:r w:rsidRPr="000E0E51">
        <w:rPr>
          <w:rFonts w:cs="David" w:hint="eastAsia"/>
          <w:noProof w:val="0"/>
          <w:szCs w:val="24"/>
          <w:rtl/>
        </w:rPr>
        <w:t>הבודק</w:t>
      </w:r>
      <w:r w:rsidRPr="000E0E51">
        <w:rPr>
          <w:rFonts w:cs="David"/>
          <w:noProof w:val="0"/>
          <w:szCs w:val="24"/>
          <w:rtl/>
        </w:rPr>
        <w:t xml:space="preserve"> </w:t>
      </w:r>
      <w:r w:rsidRPr="000E0E51">
        <w:rPr>
          <w:rFonts w:cs="David" w:hint="eastAsia"/>
          <w:noProof w:val="0"/>
          <w:szCs w:val="24"/>
          <w:rtl/>
        </w:rPr>
        <w:t>המקצועי</w:t>
      </w:r>
      <w:r w:rsidRPr="000E0E51">
        <w:rPr>
          <w:rFonts w:cs="David"/>
          <w:noProof w:val="0"/>
          <w:szCs w:val="24"/>
          <w:rtl/>
        </w:rPr>
        <w:t xml:space="preserve"> </w:t>
      </w:r>
      <w:r w:rsidRPr="000E0E51">
        <w:rPr>
          <w:rFonts w:cs="David" w:hint="eastAsia"/>
          <w:noProof w:val="0"/>
          <w:szCs w:val="24"/>
          <w:rtl/>
        </w:rPr>
        <w:t>בתחום</w:t>
      </w:r>
      <w:r w:rsidRPr="000E0E51">
        <w:rPr>
          <w:rFonts w:cs="David"/>
          <w:noProof w:val="0"/>
          <w:szCs w:val="24"/>
          <w:rtl/>
        </w:rPr>
        <w:t xml:space="preserve"> </w:t>
      </w:r>
      <w:r w:rsidRPr="000E0E51">
        <w:rPr>
          <w:rFonts w:cs="David" w:hint="eastAsia"/>
          <w:noProof w:val="0"/>
          <w:szCs w:val="24"/>
          <w:rtl/>
        </w:rPr>
        <w:t>העיצוב</w:t>
      </w:r>
      <w:r w:rsidRPr="000E0E51">
        <w:rPr>
          <w:rFonts w:cs="David"/>
          <w:noProof w:val="0"/>
          <w:szCs w:val="24"/>
          <w:rtl/>
        </w:rPr>
        <w:t xml:space="preserve"> </w:t>
      </w:r>
      <w:r w:rsidRPr="000E0E51">
        <w:rPr>
          <w:rFonts w:cs="David" w:hint="eastAsia"/>
          <w:noProof w:val="0"/>
          <w:szCs w:val="24"/>
          <w:rtl/>
        </w:rPr>
        <w:t>התעשייתי</w:t>
      </w:r>
      <w:r w:rsidRPr="000E0E51">
        <w:rPr>
          <w:rFonts w:cs="David"/>
          <w:noProof w:val="0"/>
          <w:szCs w:val="24"/>
          <w:rtl/>
        </w:rPr>
        <w:t xml:space="preserve"> - </w:t>
      </w:r>
      <w:r w:rsidRPr="000E0E51">
        <w:rPr>
          <w:rFonts w:cs="David" w:hint="eastAsia"/>
          <w:noProof w:val="0"/>
          <w:szCs w:val="24"/>
          <w:rtl/>
        </w:rPr>
        <w:t>לצורך</w:t>
      </w:r>
      <w:r w:rsidRPr="000E0E51">
        <w:rPr>
          <w:rFonts w:cs="David"/>
          <w:noProof w:val="0"/>
          <w:szCs w:val="24"/>
          <w:rtl/>
        </w:rPr>
        <w:t xml:space="preserve"> </w:t>
      </w:r>
      <w:r w:rsidRPr="000E0E51">
        <w:rPr>
          <w:rFonts w:cs="David" w:hint="eastAsia"/>
          <w:noProof w:val="0"/>
          <w:szCs w:val="24"/>
          <w:rtl/>
        </w:rPr>
        <w:t>בדיקה</w:t>
      </w:r>
      <w:r w:rsidRPr="000E0E51">
        <w:rPr>
          <w:rFonts w:cs="David"/>
          <w:noProof w:val="0"/>
          <w:szCs w:val="24"/>
          <w:rtl/>
        </w:rPr>
        <w:t xml:space="preserve"> </w:t>
      </w:r>
      <w:r w:rsidRPr="000E0E51">
        <w:rPr>
          <w:rFonts w:cs="David" w:hint="eastAsia"/>
          <w:noProof w:val="0"/>
          <w:szCs w:val="24"/>
          <w:rtl/>
        </w:rPr>
        <w:t>מקצועית</w:t>
      </w:r>
      <w:r w:rsidRPr="000E0E51">
        <w:rPr>
          <w:rFonts w:cs="David"/>
          <w:noProof w:val="0"/>
          <w:szCs w:val="24"/>
          <w:rtl/>
        </w:rPr>
        <w:t xml:space="preserve"> </w:t>
      </w:r>
      <w:r w:rsidRPr="000E0E51">
        <w:rPr>
          <w:rFonts w:cs="David" w:hint="eastAsia"/>
          <w:noProof w:val="0"/>
          <w:szCs w:val="24"/>
          <w:rtl/>
        </w:rPr>
        <w:t>של</w:t>
      </w:r>
      <w:r w:rsidRPr="000E0E51">
        <w:rPr>
          <w:rFonts w:cs="David"/>
          <w:noProof w:val="0"/>
          <w:szCs w:val="24"/>
          <w:rtl/>
        </w:rPr>
        <w:t xml:space="preserve"> </w:t>
      </w:r>
      <w:r w:rsidRPr="000E0E51">
        <w:rPr>
          <w:rFonts w:cs="David" w:hint="eastAsia"/>
          <w:noProof w:val="0"/>
          <w:szCs w:val="24"/>
          <w:rtl/>
        </w:rPr>
        <w:t>הבקשה</w:t>
      </w:r>
      <w:r w:rsidRPr="000E0E51">
        <w:rPr>
          <w:rFonts w:cs="David"/>
          <w:noProof w:val="0"/>
          <w:szCs w:val="24"/>
          <w:rtl/>
        </w:rPr>
        <w:t>.</w:t>
      </w:r>
    </w:p>
    <w:p w:rsidR="00466135" w:rsidRDefault="00466135" w:rsidP="00466135">
      <w:pPr>
        <w:pStyle w:val="af7"/>
        <w:numPr>
          <w:ilvl w:val="1"/>
          <w:numId w:val="59"/>
        </w:numPr>
        <w:tabs>
          <w:tab w:val="clear" w:pos="819"/>
          <w:tab w:val="num" w:pos="2160"/>
        </w:tabs>
        <w:spacing w:before="0" w:after="200"/>
        <w:ind w:left="2160"/>
        <w:contextualSpacing w:val="0"/>
        <w:rPr>
          <w:rFonts w:cs="David"/>
          <w:szCs w:val="24"/>
        </w:rPr>
      </w:pPr>
      <w:r w:rsidRPr="000E0E51">
        <w:rPr>
          <w:rFonts w:cs="David" w:hint="eastAsia"/>
          <w:noProof w:val="0"/>
          <w:szCs w:val="24"/>
          <w:rtl/>
        </w:rPr>
        <w:t>המינהל</w:t>
      </w:r>
      <w:r w:rsidRPr="000E0E51">
        <w:rPr>
          <w:rFonts w:cs="David"/>
          <w:noProof w:val="0"/>
          <w:szCs w:val="24"/>
          <w:rtl/>
        </w:rPr>
        <w:t xml:space="preserve"> </w:t>
      </w:r>
      <w:r w:rsidRPr="000E0E51">
        <w:rPr>
          <w:rFonts w:cs="David" w:hint="eastAsia"/>
          <w:noProof w:val="0"/>
          <w:szCs w:val="24"/>
          <w:rtl/>
        </w:rPr>
        <w:t>המקצועי</w:t>
      </w:r>
      <w:r w:rsidRPr="000E0E51">
        <w:rPr>
          <w:rFonts w:cs="David"/>
          <w:noProof w:val="0"/>
          <w:szCs w:val="24"/>
          <w:rtl/>
        </w:rPr>
        <w:t xml:space="preserve"> </w:t>
      </w:r>
      <w:r w:rsidRPr="000E0E51">
        <w:rPr>
          <w:rFonts w:cs="David" w:hint="eastAsia"/>
          <w:noProof w:val="0"/>
          <w:szCs w:val="24"/>
          <w:rtl/>
        </w:rPr>
        <w:t>הרלוונטי</w:t>
      </w:r>
      <w:r w:rsidRPr="000E0E51">
        <w:rPr>
          <w:rFonts w:cs="David"/>
          <w:noProof w:val="0"/>
          <w:szCs w:val="24"/>
          <w:rtl/>
        </w:rPr>
        <w:t xml:space="preserve"> </w:t>
      </w:r>
      <w:r w:rsidRPr="000E0E51">
        <w:rPr>
          <w:rFonts w:cs="David" w:hint="eastAsia"/>
          <w:noProof w:val="0"/>
          <w:szCs w:val="24"/>
          <w:rtl/>
        </w:rPr>
        <w:t>במשרד</w:t>
      </w:r>
      <w:r w:rsidRPr="000E0E51">
        <w:rPr>
          <w:rFonts w:cs="David"/>
          <w:noProof w:val="0"/>
          <w:szCs w:val="24"/>
          <w:rtl/>
        </w:rPr>
        <w:t xml:space="preserve"> </w:t>
      </w:r>
      <w:r w:rsidRPr="000E0E51">
        <w:rPr>
          <w:rFonts w:cs="David" w:hint="eastAsia"/>
          <w:noProof w:val="0"/>
          <w:szCs w:val="24"/>
          <w:rtl/>
        </w:rPr>
        <w:t>התמ</w:t>
      </w:r>
      <w:r w:rsidRPr="000E0E51">
        <w:rPr>
          <w:rFonts w:cs="David"/>
          <w:noProof w:val="0"/>
          <w:szCs w:val="24"/>
          <w:rtl/>
        </w:rPr>
        <w:t>"</w:t>
      </w:r>
      <w:r w:rsidRPr="000E0E51">
        <w:rPr>
          <w:rFonts w:cs="David" w:hint="eastAsia"/>
          <w:noProof w:val="0"/>
          <w:szCs w:val="24"/>
          <w:rtl/>
        </w:rPr>
        <w:t>ת</w:t>
      </w:r>
      <w:r w:rsidRPr="000E0E51">
        <w:rPr>
          <w:rFonts w:cs="David"/>
          <w:noProof w:val="0"/>
          <w:szCs w:val="24"/>
          <w:rtl/>
        </w:rPr>
        <w:t xml:space="preserve">, </w:t>
      </w:r>
      <w:r w:rsidRPr="000E0E51">
        <w:rPr>
          <w:rFonts w:cs="David" w:hint="eastAsia"/>
          <w:noProof w:val="0"/>
          <w:szCs w:val="24"/>
          <w:rtl/>
        </w:rPr>
        <w:t>לפי</w:t>
      </w:r>
      <w:r w:rsidRPr="000E0E51">
        <w:rPr>
          <w:rFonts w:cs="David"/>
          <w:noProof w:val="0"/>
          <w:szCs w:val="24"/>
          <w:rtl/>
        </w:rPr>
        <w:t xml:space="preserve"> </w:t>
      </w:r>
      <w:r w:rsidRPr="000E0E51">
        <w:rPr>
          <w:rFonts w:cs="David" w:hint="eastAsia"/>
          <w:noProof w:val="0"/>
          <w:szCs w:val="24"/>
          <w:rtl/>
        </w:rPr>
        <w:t>תחום</w:t>
      </w:r>
      <w:r w:rsidRPr="000E0E51">
        <w:rPr>
          <w:rFonts w:cs="David"/>
          <w:noProof w:val="0"/>
          <w:szCs w:val="24"/>
          <w:rtl/>
        </w:rPr>
        <w:t xml:space="preserve"> </w:t>
      </w:r>
      <w:r w:rsidRPr="000E0E51">
        <w:rPr>
          <w:rFonts w:cs="David" w:hint="eastAsia"/>
          <w:noProof w:val="0"/>
          <w:szCs w:val="24"/>
          <w:rtl/>
        </w:rPr>
        <w:t>העיסוק</w:t>
      </w:r>
      <w:r w:rsidRPr="000E0E51">
        <w:rPr>
          <w:rFonts w:cs="David"/>
          <w:noProof w:val="0"/>
          <w:szCs w:val="24"/>
          <w:rtl/>
        </w:rPr>
        <w:t>/</w:t>
      </w:r>
      <w:r w:rsidRPr="000E0E51">
        <w:rPr>
          <w:rFonts w:cs="David" w:hint="eastAsia"/>
          <w:noProof w:val="0"/>
          <w:szCs w:val="24"/>
          <w:rtl/>
        </w:rPr>
        <w:t>פעילות</w:t>
      </w:r>
      <w:r w:rsidRPr="000E0E51">
        <w:rPr>
          <w:rFonts w:cs="David"/>
          <w:noProof w:val="0"/>
          <w:szCs w:val="24"/>
          <w:rtl/>
        </w:rPr>
        <w:t xml:space="preserve"> </w:t>
      </w:r>
      <w:r w:rsidRPr="000E0E51">
        <w:rPr>
          <w:rFonts w:cs="David" w:hint="eastAsia"/>
          <w:noProof w:val="0"/>
          <w:szCs w:val="24"/>
          <w:rtl/>
        </w:rPr>
        <w:t>העסק</w:t>
      </w:r>
      <w:r w:rsidRPr="000E0E51">
        <w:rPr>
          <w:rFonts w:cs="David"/>
          <w:noProof w:val="0"/>
          <w:szCs w:val="24"/>
          <w:rtl/>
        </w:rPr>
        <w:t xml:space="preserve"> </w:t>
      </w:r>
      <w:r w:rsidRPr="000E0E51">
        <w:rPr>
          <w:rFonts w:cs="David" w:hint="eastAsia"/>
          <w:noProof w:val="0"/>
          <w:szCs w:val="24"/>
          <w:rtl/>
        </w:rPr>
        <w:t>לצורך</w:t>
      </w:r>
      <w:r w:rsidRPr="000E0E51">
        <w:rPr>
          <w:rFonts w:cs="David"/>
          <w:noProof w:val="0"/>
          <w:szCs w:val="24"/>
          <w:rtl/>
        </w:rPr>
        <w:t xml:space="preserve"> </w:t>
      </w:r>
      <w:r w:rsidRPr="000E0E51">
        <w:rPr>
          <w:rFonts w:cs="David" w:hint="eastAsia"/>
          <w:noProof w:val="0"/>
          <w:szCs w:val="24"/>
          <w:rtl/>
        </w:rPr>
        <w:t>מתן</w:t>
      </w:r>
      <w:r w:rsidRPr="000E0E51">
        <w:rPr>
          <w:rFonts w:cs="David"/>
          <w:noProof w:val="0"/>
          <w:szCs w:val="24"/>
          <w:rtl/>
        </w:rPr>
        <w:t xml:space="preserve"> </w:t>
      </w:r>
      <w:r w:rsidRPr="000E0E51">
        <w:rPr>
          <w:rFonts w:cs="David" w:hint="eastAsia"/>
          <w:noProof w:val="0"/>
          <w:szCs w:val="24"/>
          <w:rtl/>
        </w:rPr>
        <w:t>חוות</w:t>
      </w:r>
      <w:r w:rsidRPr="000E0E51">
        <w:rPr>
          <w:rFonts w:cs="David"/>
          <w:noProof w:val="0"/>
          <w:szCs w:val="24"/>
          <w:rtl/>
        </w:rPr>
        <w:t xml:space="preserve"> </w:t>
      </w:r>
      <w:r w:rsidRPr="000E0E51">
        <w:rPr>
          <w:rFonts w:cs="David" w:hint="eastAsia"/>
          <w:noProof w:val="0"/>
          <w:szCs w:val="24"/>
          <w:rtl/>
        </w:rPr>
        <w:t>דעת</w:t>
      </w:r>
      <w:r w:rsidRPr="000E0E51">
        <w:rPr>
          <w:rFonts w:cs="David"/>
          <w:noProof w:val="0"/>
          <w:szCs w:val="24"/>
          <w:rtl/>
        </w:rPr>
        <w:t xml:space="preserve"> </w:t>
      </w:r>
      <w:r w:rsidRPr="000E0E51">
        <w:rPr>
          <w:rFonts w:cs="David" w:hint="eastAsia"/>
          <w:noProof w:val="0"/>
          <w:szCs w:val="24"/>
          <w:rtl/>
        </w:rPr>
        <w:t>כלכלית</w:t>
      </w:r>
      <w:r w:rsidRPr="000E0E51">
        <w:rPr>
          <w:rFonts w:cs="David"/>
          <w:noProof w:val="0"/>
          <w:szCs w:val="24"/>
          <w:rtl/>
        </w:rPr>
        <w:t xml:space="preserve">. </w:t>
      </w:r>
    </w:p>
    <w:p w:rsidR="00466135" w:rsidRDefault="00466135" w:rsidP="00466135">
      <w:pPr>
        <w:pStyle w:val="af7"/>
        <w:numPr>
          <w:ilvl w:val="0"/>
          <w:numId w:val="56"/>
        </w:numPr>
        <w:spacing w:before="0" w:after="200"/>
        <w:ind w:left="1800"/>
        <w:contextualSpacing w:val="0"/>
        <w:rPr>
          <w:rFonts w:cs="David"/>
          <w:szCs w:val="24"/>
        </w:rPr>
      </w:pPr>
      <w:r w:rsidRPr="000E0E51">
        <w:rPr>
          <w:rFonts w:cs="David" w:hint="eastAsia"/>
          <w:noProof w:val="0"/>
          <w:szCs w:val="24"/>
          <w:rtl/>
        </w:rPr>
        <w:t>לאחר</w:t>
      </w:r>
      <w:r w:rsidRPr="000E0E51">
        <w:rPr>
          <w:rFonts w:cs="David"/>
          <w:noProof w:val="0"/>
          <w:szCs w:val="24"/>
          <w:rtl/>
        </w:rPr>
        <w:t xml:space="preserve"> </w:t>
      </w:r>
      <w:r w:rsidRPr="000E0E51">
        <w:rPr>
          <w:rFonts w:cs="David" w:hint="eastAsia"/>
          <w:noProof w:val="0"/>
          <w:szCs w:val="24"/>
          <w:rtl/>
        </w:rPr>
        <w:t>קבלת</w:t>
      </w:r>
      <w:r w:rsidRPr="000E0E51">
        <w:rPr>
          <w:rFonts w:cs="David"/>
          <w:noProof w:val="0"/>
          <w:szCs w:val="24"/>
          <w:rtl/>
        </w:rPr>
        <w:t xml:space="preserve"> </w:t>
      </w:r>
      <w:r w:rsidRPr="000E0E51">
        <w:rPr>
          <w:rFonts w:cs="David" w:hint="eastAsia"/>
          <w:noProof w:val="0"/>
          <w:szCs w:val="24"/>
          <w:rtl/>
        </w:rPr>
        <w:t>חוות</w:t>
      </w:r>
      <w:r w:rsidRPr="000E0E51">
        <w:rPr>
          <w:rFonts w:cs="David"/>
          <w:noProof w:val="0"/>
          <w:szCs w:val="24"/>
          <w:rtl/>
        </w:rPr>
        <w:t xml:space="preserve"> </w:t>
      </w:r>
      <w:r w:rsidRPr="000E0E51">
        <w:rPr>
          <w:rFonts w:cs="David" w:hint="eastAsia"/>
          <w:noProof w:val="0"/>
          <w:szCs w:val="24"/>
          <w:rtl/>
        </w:rPr>
        <w:t>דעת</w:t>
      </w:r>
      <w:r w:rsidRPr="000E0E51">
        <w:rPr>
          <w:rFonts w:cs="David"/>
          <w:noProof w:val="0"/>
          <w:szCs w:val="24"/>
          <w:rtl/>
        </w:rPr>
        <w:t xml:space="preserve"> </w:t>
      </w:r>
      <w:r w:rsidRPr="000E0E51">
        <w:rPr>
          <w:rFonts w:cs="David" w:hint="eastAsia"/>
          <w:noProof w:val="0"/>
          <w:szCs w:val="24"/>
          <w:rtl/>
        </w:rPr>
        <w:t>כאמור</w:t>
      </w:r>
      <w:r w:rsidRPr="000E0E51">
        <w:rPr>
          <w:rFonts w:cs="David"/>
          <w:noProof w:val="0"/>
          <w:szCs w:val="24"/>
          <w:rtl/>
        </w:rPr>
        <w:t xml:space="preserve">, </w:t>
      </w:r>
      <w:r w:rsidRPr="000E0E51">
        <w:rPr>
          <w:rFonts w:cs="David" w:hint="eastAsia"/>
          <w:noProof w:val="0"/>
          <w:szCs w:val="24"/>
          <w:rtl/>
        </w:rPr>
        <w:t>ידונו</w:t>
      </w:r>
      <w:r w:rsidRPr="000E0E51">
        <w:rPr>
          <w:rFonts w:cs="David"/>
          <w:noProof w:val="0"/>
          <w:szCs w:val="24"/>
          <w:rtl/>
        </w:rPr>
        <w:t xml:space="preserve"> </w:t>
      </w:r>
      <w:r w:rsidRPr="000E0E51">
        <w:rPr>
          <w:rFonts w:cs="David" w:hint="eastAsia"/>
          <w:noProof w:val="0"/>
          <w:szCs w:val="24"/>
          <w:rtl/>
        </w:rPr>
        <w:t>הבקשות</w:t>
      </w:r>
      <w:r w:rsidRPr="000E0E51">
        <w:rPr>
          <w:rFonts w:cs="David"/>
          <w:noProof w:val="0"/>
          <w:szCs w:val="24"/>
          <w:rtl/>
        </w:rPr>
        <w:t xml:space="preserve"> </w:t>
      </w:r>
      <w:r w:rsidRPr="000E0E51">
        <w:rPr>
          <w:rFonts w:cs="David" w:hint="eastAsia"/>
          <w:noProof w:val="0"/>
          <w:szCs w:val="24"/>
          <w:rtl/>
        </w:rPr>
        <w:t>בוועדה</w:t>
      </w:r>
      <w:r w:rsidRPr="000E0E51">
        <w:rPr>
          <w:rFonts w:cs="David"/>
          <w:noProof w:val="0"/>
          <w:szCs w:val="24"/>
          <w:rtl/>
        </w:rPr>
        <w:t xml:space="preserve"> </w:t>
      </w:r>
      <w:r w:rsidRPr="000E0E51">
        <w:rPr>
          <w:rFonts w:cs="David" w:hint="eastAsia"/>
          <w:noProof w:val="0"/>
          <w:szCs w:val="24"/>
          <w:rtl/>
        </w:rPr>
        <w:t>מקצועית</w:t>
      </w:r>
      <w:r w:rsidRPr="000E0E51">
        <w:rPr>
          <w:rFonts w:cs="David"/>
          <w:noProof w:val="0"/>
          <w:szCs w:val="24"/>
          <w:rtl/>
        </w:rPr>
        <w:t xml:space="preserve"> </w:t>
      </w:r>
      <w:r w:rsidRPr="000E0E51">
        <w:rPr>
          <w:rFonts w:cs="David" w:hint="eastAsia"/>
          <w:noProof w:val="0"/>
          <w:szCs w:val="24"/>
          <w:rtl/>
        </w:rPr>
        <w:t>שהוקמה</w:t>
      </w:r>
      <w:r w:rsidRPr="000E0E51">
        <w:rPr>
          <w:rFonts w:cs="David"/>
          <w:noProof w:val="0"/>
          <w:szCs w:val="24"/>
          <w:rtl/>
        </w:rPr>
        <w:t xml:space="preserve"> </w:t>
      </w:r>
      <w:r w:rsidRPr="000E0E51">
        <w:rPr>
          <w:rFonts w:cs="David" w:hint="eastAsia"/>
          <w:noProof w:val="0"/>
          <w:szCs w:val="24"/>
          <w:rtl/>
        </w:rPr>
        <w:t>במשרד</w:t>
      </w:r>
      <w:r w:rsidRPr="000E0E51">
        <w:rPr>
          <w:rFonts w:cs="David"/>
          <w:noProof w:val="0"/>
          <w:szCs w:val="24"/>
          <w:rtl/>
        </w:rPr>
        <w:t xml:space="preserve">. </w:t>
      </w:r>
      <w:r w:rsidRPr="000E0E51">
        <w:rPr>
          <w:rFonts w:cs="David" w:hint="eastAsia"/>
          <w:noProof w:val="0"/>
          <w:szCs w:val="24"/>
          <w:rtl/>
        </w:rPr>
        <w:t>הוועדה</w:t>
      </w:r>
      <w:r w:rsidRPr="000E0E51">
        <w:rPr>
          <w:rFonts w:cs="David"/>
          <w:noProof w:val="0"/>
          <w:szCs w:val="24"/>
          <w:rtl/>
        </w:rPr>
        <w:t xml:space="preserve"> </w:t>
      </w:r>
      <w:r w:rsidRPr="000E0E51">
        <w:rPr>
          <w:rFonts w:cs="David" w:hint="eastAsia"/>
          <w:noProof w:val="0"/>
          <w:szCs w:val="24"/>
          <w:rtl/>
        </w:rPr>
        <w:t>המקצועית</w:t>
      </w:r>
      <w:r w:rsidRPr="000E0E51">
        <w:rPr>
          <w:rFonts w:cs="David"/>
          <w:noProof w:val="0"/>
          <w:szCs w:val="24"/>
          <w:rtl/>
        </w:rPr>
        <w:t xml:space="preserve"> </w:t>
      </w:r>
      <w:r w:rsidRPr="000E0E51">
        <w:rPr>
          <w:rFonts w:cs="David" w:hint="eastAsia"/>
          <w:noProof w:val="0"/>
          <w:szCs w:val="24"/>
          <w:rtl/>
        </w:rPr>
        <w:t>תבחן</w:t>
      </w:r>
      <w:r w:rsidRPr="000E0E51">
        <w:rPr>
          <w:rFonts w:cs="David"/>
          <w:noProof w:val="0"/>
          <w:szCs w:val="24"/>
          <w:rtl/>
        </w:rPr>
        <w:t xml:space="preserve"> </w:t>
      </w:r>
      <w:r w:rsidRPr="000E0E51">
        <w:rPr>
          <w:rFonts w:cs="David" w:hint="eastAsia"/>
          <w:noProof w:val="0"/>
          <w:szCs w:val="24"/>
          <w:rtl/>
        </w:rPr>
        <w:t>את</w:t>
      </w:r>
      <w:r w:rsidRPr="000E0E51">
        <w:rPr>
          <w:rFonts w:cs="David"/>
          <w:noProof w:val="0"/>
          <w:szCs w:val="24"/>
          <w:rtl/>
        </w:rPr>
        <w:t xml:space="preserve"> </w:t>
      </w:r>
      <w:r w:rsidRPr="000E0E51">
        <w:rPr>
          <w:rFonts w:cs="David" w:hint="eastAsia"/>
          <w:noProof w:val="0"/>
          <w:szCs w:val="24"/>
          <w:rtl/>
        </w:rPr>
        <w:t>הבקשות</w:t>
      </w:r>
      <w:r w:rsidRPr="000E0E51">
        <w:rPr>
          <w:rFonts w:cs="David"/>
          <w:noProof w:val="0"/>
          <w:szCs w:val="24"/>
          <w:rtl/>
        </w:rPr>
        <w:t xml:space="preserve">, </w:t>
      </w:r>
      <w:r w:rsidRPr="000E0E51">
        <w:rPr>
          <w:rFonts w:cs="David" w:hint="eastAsia"/>
          <w:noProof w:val="0"/>
          <w:szCs w:val="24"/>
          <w:rtl/>
        </w:rPr>
        <w:t>בהתאם</w:t>
      </w:r>
      <w:r w:rsidRPr="000E0E51">
        <w:rPr>
          <w:rFonts w:cs="David"/>
          <w:noProof w:val="0"/>
          <w:szCs w:val="24"/>
          <w:rtl/>
        </w:rPr>
        <w:t xml:space="preserve"> </w:t>
      </w:r>
      <w:r w:rsidRPr="000E0E51">
        <w:rPr>
          <w:rFonts w:cs="David" w:hint="eastAsia"/>
          <w:noProof w:val="0"/>
          <w:szCs w:val="24"/>
          <w:rtl/>
        </w:rPr>
        <w:t>לתנאי</w:t>
      </w:r>
      <w:r w:rsidRPr="000E0E51">
        <w:rPr>
          <w:rFonts w:cs="David"/>
          <w:noProof w:val="0"/>
          <w:szCs w:val="24"/>
          <w:rtl/>
        </w:rPr>
        <w:t xml:space="preserve"> </w:t>
      </w:r>
      <w:r w:rsidRPr="000E0E51">
        <w:rPr>
          <w:rFonts w:cs="David" w:hint="eastAsia"/>
          <w:noProof w:val="0"/>
          <w:szCs w:val="24"/>
          <w:rtl/>
        </w:rPr>
        <w:t>הסף</w:t>
      </w:r>
      <w:r w:rsidRPr="000E0E51">
        <w:rPr>
          <w:rFonts w:cs="David"/>
          <w:noProof w:val="0"/>
          <w:szCs w:val="24"/>
          <w:rtl/>
        </w:rPr>
        <w:t xml:space="preserve"> </w:t>
      </w:r>
      <w:r w:rsidRPr="000E0E51">
        <w:rPr>
          <w:rFonts w:cs="David" w:hint="eastAsia"/>
          <w:noProof w:val="0"/>
          <w:szCs w:val="24"/>
          <w:rtl/>
        </w:rPr>
        <w:t>ואמות</w:t>
      </w:r>
      <w:r w:rsidRPr="000E0E51">
        <w:rPr>
          <w:rFonts w:cs="David"/>
          <w:noProof w:val="0"/>
          <w:szCs w:val="24"/>
          <w:rtl/>
        </w:rPr>
        <w:t xml:space="preserve"> </w:t>
      </w:r>
      <w:r w:rsidRPr="000E0E51">
        <w:rPr>
          <w:rFonts w:cs="David" w:hint="eastAsia"/>
          <w:noProof w:val="0"/>
          <w:szCs w:val="24"/>
          <w:rtl/>
        </w:rPr>
        <w:t>המידה</w:t>
      </w:r>
      <w:r w:rsidRPr="000E0E51">
        <w:rPr>
          <w:rFonts w:cs="David"/>
          <w:noProof w:val="0"/>
          <w:szCs w:val="24"/>
          <w:rtl/>
        </w:rPr>
        <w:t xml:space="preserve"> </w:t>
      </w:r>
      <w:r w:rsidRPr="000E0E51">
        <w:rPr>
          <w:rFonts w:cs="David" w:hint="eastAsia"/>
          <w:noProof w:val="0"/>
          <w:szCs w:val="24"/>
          <w:rtl/>
        </w:rPr>
        <w:t>בתכנית</w:t>
      </w:r>
      <w:r w:rsidRPr="000E0E51">
        <w:rPr>
          <w:rFonts w:cs="David"/>
          <w:noProof w:val="0"/>
          <w:szCs w:val="24"/>
          <w:rtl/>
        </w:rPr>
        <w:t xml:space="preserve">, </w:t>
      </w:r>
      <w:r w:rsidRPr="000E0E51">
        <w:rPr>
          <w:rFonts w:cs="David" w:hint="eastAsia"/>
          <w:noProof w:val="0"/>
          <w:szCs w:val="24"/>
          <w:rtl/>
        </w:rPr>
        <w:t>ותקבע</w:t>
      </w:r>
      <w:r w:rsidRPr="000E0E51">
        <w:rPr>
          <w:rFonts w:cs="David"/>
          <w:noProof w:val="0"/>
          <w:szCs w:val="24"/>
          <w:rtl/>
        </w:rPr>
        <w:t xml:space="preserve"> </w:t>
      </w:r>
      <w:r w:rsidRPr="000E0E51">
        <w:rPr>
          <w:rFonts w:cs="David" w:hint="eastAsia"/>
          <w:noProof w:val="0"/>
          <w:szCs w:val="24"/>
          <w:rtl/>
        </w:rPr>
        <w:t>אלו</w:t>
      </w:r>
      <w:r w:rsidRPr="000E0E51">
        <w:rPr>
          <w:rFonts w:cs="David"/>
          <w:noProof w:val="0"/>
          <w:szCs w:val="24"/>
          <w:rtl/>
        </w:rPr>
        <w:t xml:space="preserve"> </w:t>
      </w:r>
      <w:r w:rsidRPr="000E0E51">
        <w:rPr>
          <w:rFonts w:cs="David" w:hint="eastAsia"/>
          <w:noProof w:val="0"/>
          <w:szCs w:val="24"/>
          <w:rtl/>
        </w:rPr>
        <w:t>מהעסקים</w:t>
      </w:r>
      <w:r w:rsidRPr="000E0E51">
        <w:rPr>
          <w:rFonts w:cs="David"/>
          <w:noProof w:val="0"/>
          <w:szCs w:val="24"/>
          <w:rtl/>
        </w:rPr>
        <w:t xml:space="preserve"> </w:t>
      </w:r>
      <w:r w:rsidRPr="000E0E51">
        <w:rPr>
          <w:rFonts w:cs="David" w:hint="eastAsia"/>
          <w:noProof w:val="0"/>
          <w:szCs w:val="24"/>
          <w:rtl/>
        </w:rPr>
        <w:t>יהיו</w:t>
      </w:r>
      <w:r w:rsidRPr="000E0E51">
        <w:rPr>
          <w:rFonts w:cs="David"/>
          <w:noProof w:val="0"/>
          <w:szCs w:val="24"/>
          <w:rtl/>
        </w:rPr>
        <w:t xml:space="preserve"> </w:t>
      </w:r>
      <w:r w:rsidRPr="000E0E51">
        <w:rPr>
          <w:rFonts w:cs="David" w:hint="eastAsia"/>
          <w:noProof w:val="0"/>
          <w:szCs w:val="24"/>
          <w:rtl/>
        </w:rPr>
        <w:t>זכאים</w:t>
      </w:r>
      <w:r w:rsidRPr="000E0E51">
        <w:rPr>
          <w:rFonts w:cs="David"/>
          <w:noProof w:val="0"/>
          <w:szCs w:val="24"/>
          <w:rtl/>
        </w:rPr>
        <w:t xml:space="preserve"> </w:t>
      </w:r>
      <w:r w:rsidRPr="000E0E51">
        <w:rPr>
          <w:rFonts w:cs="David" w:hint="eastAsia"/>
          <w:noProof w:val="0"/>
          <w:szCs w:val="24"/>
          <w:rtl/>
        </w:rPr>
        <w:t>לקבלת</w:t>
      </w:r>
      <w:r w:rsidRPr="000E0E51">
        <w:rPr>
          <w:rFonts w:cs="David"/>
          <w:noProof w:val="0"/>
          <w:szCs w:val="24"/>
          <w:rtl/>
        </w:rPr>
        <w:t xml:space="preserve"> </w:t>
      </w:r>
      <w:r w:rsidRPr="000E0E51">
        <w:rPr>
          <w:rFonts w:cs="David" w:hint="eastAsia"/>
          <w:noProof w:val="0"/>
          <w:szCs w:val="24"/>
          <w:rtl/>
        </w:rPr>
        <w:t>המענק</w:t>
      </w:r>
      <w:r w:rsidRPr="000E0E51">
        <w:rPr>
          <w:rFonts w:cs="David"/>
          <w:noProof w:val="0"/>
          <w:szCs w:val="24"/>
          <w:rtl/>
        </w:rPr>
        <w:t xml:space="preserve"> </w:t>
      </w:r>
      <w:r w:rsidRPr="000E0E51">
        <w:rPr>
          <w:rFonts w:cs="David" w:hint="eastAsia"/>
          <w:noProof w:val="0"/>
          <w:szCs w:val="24"/>
          <w:rtl/>
        </w:rPr>
        <w:t>וכן</w:t>
      </w:r>
      <w:r w:rsidRPr="000E0E51">
        <w:rPr>
          <w:rFonts w:cs="David"/>
          <w:noProof w:val="0"/>
          <w:szCs w:val="24"/>
          <w:rtl/>
        </w:rPr>
        <w:t xml:space="preserve"> </w:t>
      </w:r>
      <w:r w:rsidRPr="000E0E51">
        <w:rPr>
          <w:rFonts w:cs="David" w:hint="eastAsia"/>
          <w:noProof w:val="0"/>
          <w:szCs w:val="24"/>
          <w:rtl/>
        </w:rPr>
        <w:t>תאשר</w:t>
      </w:r>
      <w:r w:rsidRPr="000E0E51">
        <w:rPr>
          <w:rFonts w:cs="David"/>
          <w:noProof w:val="0"/>
          <w:szCs w:val="24"/>
          <w:rtl/>
        </w:rPr>
        <w:t xml:space="preserve"> </w:t>
      </w:r>
      <w:r w:rsidRPr="000E0E51">
        <w:rPr>
          <w:rFonts w:cs="David" w:hint="eastAsia"/>
          <w:noProof w:val="0"/>
          <w:szCs w:val="24"/>
          <w:rtl/>
        </w:rPr>
        <w:t>את</w:t>
      </w:r>
      <w:r w:rsidRPr="000E0E51">
        <w:rPr>
          <w:rFonts w:cs="David"/>
          <w:noProof w:val="0"/>
          <w:szCs w:val="24"/>
          <w:rtl/>
        </w:rPr>
        <w:t xml:space="preserve"> </w:t>
      </w:r>
      <w:r w:rsidRPr="000E0E51">
        <w:rPr>
          <w:rFonts w:cs="David" w:hint="eastAsia"/>
          <w:noProof w:val="0"/>
          <w:szCs w:val="24"/>
          <w:rtl/>
        </w:rPr>
        <w:t>סכום</w:t>
      </w:r>
      <w:r w:rsidRPr="000E0E51">
        <w:rPr>
          <w:rFonts w:cs="David"/>
          <w:noProof w:val="0"/>
          <w:szCs w:val="24"/>
          <w:rtl/>
        </w:rPr>
        <w:t xml:space="preserve"> </w:t>
      </w:r>
      <w:r w:rsidRPr="000E0E51">
        <w:rPr>
          <w:rFonts w:cs="David" w:hint="eastAsia"/>
          <w:noProof w:val="0"/>
          <w:szCs w:val="24"/>
          <w:rtl/>
        </w:rPr>
        <w:t>המענק</w:t>
      </w:r>
      <w:r w:rsidRPr="000E0E51">
        <w:rPr>
          <w:rFonts w:cs="David"/>
          <w:noProof w:val="0"/>
          <w:szCs w:val="24"/>
          <w:rtl/>
        </w:rPr>
        <w:t xml:space="preserve"> </w:t>
      </w:r>
      <w:r w:rsidRPr="000E0E51">
        <w:rPr>
          <w:rFonts w:cs="David" w:hint="eastAsia"/>
          <w:noProof w:val="0"/>
          <w:szCs w:val="24"/>
          <w:rtl/>
        </w:rPr>
        <w:t>וחלוקתו</w:t>
      </w:r>
      <w:r w:rsidRPr="000E0E51">
        <w:rPr>
          <w:rFonts w:cs="David"/>
          <w:noProof w:val="0"/>
          <w:szCs w:val="24"/>
          <w:rtl/>
        </w:rPr>
        <w:t xml:space="preserve"> </w:t>
      </w:r>
      <w:r w:rsidRPr="000E0E51">
        <w:rPr>
          <w:rFonts w:cs="David" w:hint="eastAsia"/>
          <w:noProof w:val="0"/>
          <w:szCs w:val="24"/>
          <w:rtl/>
        </w:rPr>
        <w:t>לפי</w:t>
      </w:r>
      <w:r w:rsidRPr="000E0E51">
        <w:rPr>
          <w:rFonts w:cs="David"/>
          <w:noProof w:val="0"/>
          <w:szCs w:val="24"/>
          <w:rtl/>
        </w:rPr>
        <w:t xml:space="preserve"> </w:t>
      </w:r>
      <w:r w:rsidRPr="000E0E51">
        <w:rPr>
          <w:rFonts w:cs="David" w:hint="eastAsia"/>
          <w:noProof w:val="0"/>
          <w:szCs w:val="24"/>
          <w:rtl/>
        </w:rPr>
        <w:t>אבני</w:t>
      </w:r>
      <w:r w:rsidRPr="000E0E51">
        <w:rPr>
          <w:rFonts w:cs="David"/>
          <w:noProof w:val="0"/>
          <w:szCs w:val="24"/>
          <w:rtl/>
        </w:rPr>
        <w:t xml:space="preserve"> </w:t>
      </w:r>
      <w:r w:rsidRPr="000E0E51">
        <w:rPr>
          <w:rFonts w:cs="David" w:hint="eastAsia"/>
          <w:noProof w:val="0"/>
          <w:szCs w:val="24"/>
          <w:rtl/>
        </w:rPr>
        <w:t>הדרך</w:t>
      </w:r>
      <w:r w:rsidRPr="000E0E51">
        <w:rPr>
          <w:rFonts w:cs="David"/>
          <w:noProof w:val="0"/>
          <w:szCs w:val="24"/>
          <w:rtl/>
        </w:rPr>
        <w:t>.</w:t>
      </w:r>
    </w:p>
    <w:p w:rsidR="00466135" w:rsidRPr="000E0E51" w:rsidRDefault="00466135" w:rsidP="00466135">
      <w:pPr>
        <w:ind w:left="720"/>
        <w:rPr>
          <w:noProof w:val="0"/>
          <w:sz w:val="24"/>
          <w:rtl/>
        </w:rPr>
      </w:pPr>
      <w:r w:rsidRPr="000E0E51">
        <w:rPr>
          <w:noProof w:val="0"/>
          <w:sz w:val="24"/>
          <w:rtl/>
        </w:rPr>
        <w:t>המשרד משתתף בשיעור של 60% מההוצאות של העסק בפיתוח המוצר עד לשלב של גמר אב טיפוס, כפי שהן יוכרו על ידי הוועדה ויפורסמו בהוראת המנכ"ל ונהליה.</w:t>
      </w:r>
    </w:p>
    <w:p w:rsidR="00466135" w:rsidRDefault="00466135" w:rsidP="00466135">
      <w:pPr>
        <w:pStyle w:val="af7"/>
        <w:numPr>
          <w:ilvl w:val="2"/>
          <w:numId w:val="47"/>
        </w:numPr>
        <w:spacing w:before="0" w:after="200"/>
        <w:ind w:left="1133" w:hanging="426"/>
        <w:rPr>
          <w:rFonts w:ascii="Arial" w:hAnsi="Arial" w:cs="David"/>
          <w:noProof w:val="0"/>
          <w:szCs w:val="24"/>
          <w:u w:val="single"/>
          <w:rtl/>
        </w:rPr>
      </w:pPr>
      <w:r w:rsidRPr="000E0E51">
        <w:rPr>
          <w:rFonts w:ascii="Arial" w:hAnsi="Arial" w:cs="David"/>
          <w:noProof w:val="0"/>
          <w:szCs w:val="24"/>
          <w:u w:val="single"/>
          <w:rtl/>
        </w:rPr>
        <w:t xml:space="preserve">תפעול וקידום עיצוב תעשייתי בתעשייה </w:t>
      </w:r>
    </w:p>
    <w:p w:rsidR="00466135" w:rsidRPr="000E0E51" w:rsidRDefault="00466135" w:rsidP="00466135">
      <w:pPr>
        <w:ind w:left="1133"/>
        <w:rPr>
          <w:sz w:val="24"/>
        </w:rPr>
      </w:pPr>
      <w:r w:rsidRPr="000E0E51">
        <w:rPr>
          <w:rFonts w:ascii="Arial" w:hAnsi="Arial"/>
          <w:noProof w:val="0"/>
          <w:sz w:val="24"/>
          <w:rtl/>
        </w:rPr>
        <w:t xml:space="preserve">התכנית </w:t>
      </w:r>
      <w:r w:rsidRPr="000E0E51">
        <w:rPr>
          <w:noProof w:val="0"/>
          <w:sz w:val="24"/>
          <w:rtl/>
        </w:rPr>
        <w:t xml:space="preserve">מיועדת להגביר את כושר התחרות של התעשייה המקומית עם יצרנים מחו"ל . </w:t>
      </w:r>
    </w:p>
    <w:p w:rsidR="00466135" w:rsidRPr="000E0E51" w:rsidRDefault="00466135" w:rsidP="00466135">
      <w:pPr>
        <w:ind w:left="1133"/>
        <w:rPr>
          <w:sz w:val="24"/>
        </w:rPr>
      </w:pPr>
      <w:r w:rsidRPr="000E0E51">
        <w:rPr>
          <w:noProof w:val="0"/>
          <w:sz w:val="24"/>
          <w:rtl/>
        </w:rPr>
        <w:t xml:space="preserve">קהל יעד: מעצבים תעשייתיים, חברות תעשייתיות ישראליות וגופים התומכים בעיצוב תעשייתי. </w:t>
      </w:r>
    </w:p>
    <w:p w:rsidR="00466135" w:rsidRDefault="00466135" w:rsidP="00466135">
      <w:pPr>
        <w:pStyle w:val="af7"/>
        <w:numPr>
          <w:ilvl w:val="4"/>
          <w:numId w:val="2"/>
        </w:numPr>
        <w:tabs>
          <w:tab w:val="clear" w:pos="643"/>
          <w:tab w:val="num" w:pos="4366"/>
        </w:tabs>
        <w:ind w:left="1133" w:hanging="1247"/>
        <w:rPr>
          <w:rFonts w:cs="David"/>
          <w:szCs w:val="24"/>
        </w:rPr>
      </w:pPr>
      <w:r w:rsidRPr="000E0E51">
        <w:rPr>
          <w:rFonts w:cs="David" w:hint="eastAsia"/>
          <w:noProof w:val="0"/>
          <w:szCs w:val="24"/>
          <w:rtl/>
        </w:rPr>
        <w:t>מסלולי</w:t>
      </w:r>
      <w:r w:rsidRPr="000E0E51">
        <w:rPr>
          <w:rFonts w:cs="David"/>
          <w:noProof w:val="0"/>
          <w:szCs w:val="24"/>
          <w:rtl/>
        </w:rPr>
        <w:t xml:space="preserve"> </w:t>
      </w:r>
      <w:r w:rsidRPr="000E0E51">
        <w:rPr>
          <w:rFonts w:cs="David" w:hint="eastAsia"/>
          <w:noProof w:val="0"/>
          <w:szCs w:val="24"/>
          <w:rtl/>
        </w:rPr>
        <w:t>הסיוע</w:t>
      </w:r>
      <w:r w:rsidRPr="000E0E51">
        <w:rPr>
          <w:rFonts w:cs="David"/>
          <w:noProof w:val="0"/>
          <w:szCs w:val="24"/>
          <w:rtl/>
        </w:rPr>
        <w:t xml:space="preserve">: </w:t>
      </w:r>
    </w:p>
    <w:p w:rsidR="00466135" w:rsidRPr="000E0E51" w:rsidRDefault="00466135" w:rsidP="00466135">
      <w:pPr>
        <w:pStyle w:val="af7"/>
        <w:numPr>
          <w:ilvl w:val="2"/>
          <w:numId w:val="60"/>
        </w:numPr>
        <w:spacing w:before="0" w:after="200"/>
        <w:contextualSpacing w:val="0"/>
        <w:rPr>
          <w:rFonts w:cs="David"/>
          <w:szCs w:val="24"/>
        </w:rPr>
      </w:pPr>
      <w:r w:rsidRPr="000E0E51">
        <w:rPr>
          <w:rFonts w:cs="David" w:hint="eastAsia"/>
          <w:noProof w:val="0"/>
          <w:szCs w:val="24"/>
          <w:rtl/>
        </w:rPr>
        <w:t>עידוד</w:t>
      </w:r>
      <w:r w:rsidRPr="000E0E51">
        <w:rPr>
          <w:rFonts w:cs="David"/>
          <w:noProof w:val="0"/>
          <w:szCs w:val="24"/>
          <w:rtl/>
        </w:rPr>
        <w:t xml:space="preserve"> </w:t>
      </w:r>
      <w:r w:rsidRPr="000E0E51">
        <w:rPr>
          <w:rFonts w:cs="David" w:hint="eastAsia"/>
          <w:noProof w:val="0"/>
          <w:szCs w:val="24"/>
          <w:rtl/>
        </w:rPr>
        <w:t>השתתפות</w:t>
      </w:r>
      <w:r w:rsidRPr="000E0E51">
        <w:rPr>
          <w:rFonts w:cs="David"/>
          <w:noProof w:val="0"/>
          <w:szCs w:val="24"/>
          <w:rtl/>
        </w:rPr>
        <w:t xml:space="preserve"> </w:t>
      </w:r>
      <w:r w:rsidRPr="000E0E51">
        <w:rPr>
          <w:rFonts w:cs="David" w:hint="eastAsia"/>
          <w:noProof w:val="0"/>
          <w:szCs w:val="24"/>
          <w:rtl/>
        </w:rPr>
        <w:t>מעצבים</w:t>
      </w:r>
      <w:r w:rsidRPr="000E0E51">
        <w:rPr>
          <w:rFonts w:cs="David"/>
          <w:noProof w:val="0"/>
          <w:szCs w:val="24"/>
          <w:rtl/>
        </w:rPr>
        <w:t xml:space="preserve"> </w:t>
      </w:r>
      <w:r w:rsidRPr="000E0E51">
        <w:rPr>
          <w:rFonts w:cs="David" w:hint="eastAsia"/>
          <w:noProof w:val="0"/>
          <w:szCs w:val="24"/>
          <w:rtl/>
        </w:rPr>
        <w:t>בתערוכות</w:t>
      </w:r>
      <w:r w:rsidRPr="000E0E51">
        <w:rPr>
          <w:rFonts w:cs="David"/>
          <w:noProof w:val="0"/>
          <w:szCs w:val="24"/>
          <w:rtl/>
        </w:rPr>
        <w:t xml:space="preserve"> </w:t>
      </w:r>
      <w:r w:rsidRPr="000E0E51">
        <w:rPr>
          <w:rFonts w:cs="David" w:hint="eastAsia"/>
          <w:noProof w:val="0"/>
          <w:szCs w:val="24"/>
          <w:rtl/>
        </w:rPr>
        <w:t>בין</w:t>
      </w:r>
      <w:r w:rsidRPr="000E0E51">
        <w:rPr>
          <w:rFonts w:cs="David"/>
          <w:noProof w:val="0"/>
          <w:szCs w:val="24"/>
          <w:rtl/>
        </w:rPr>
        <w:t>-</w:t>
      </w:r>
      <w:r w:rsidRPr="000E0E51">
        <w:rPr>
          <w:rFonts w:cs="David" w:hint="eastAsia"/>
          <w:noProof w:val="0"/>
          <w:szCs w:val="24"/>
          <w:rtl/>
        </w:rPr>
        <w:t>לאומיות</w:t>
      </w:r>
      <w:r w:rsidRPr="000E0E51">
        <w:rPr>
          <w:rFonts w:cs="David"/>
          <w:noProof w:val="0"/>
          <w:szCs w:val="24"/>
          <w:rtl/>
        </w:rPr>
        <w:t xml:space="preserve"> - </w:t>
      </w:r>
      <w:r w:rsidRPr="000E0E51">
        <w:rPr>
          <w:rFonts w:cs="David" w:hint="eastAsia"/>
          <w:noProof w:val="0"/>
          <w:szCs w:val="24"/>
          <w:rtl/>
        </w:rPr>
        <w:t>המשרד</w:t>
      </w:r>
      <w:r w:rsidRPr="000E0E51">
        <w:rPr>
          <w:rFonts w:cs="David"/>
          <w:noProof w:val="0"/>
          <w:szCs w:val="24"/>
          <w:rtl/>
        </w:rPr>
        <w:t xml:space="preserve"> </w:t>
      </w:r>
      <w:r w:rsidRPr="000E0E51">
        <w:rPr>
          <w:rFonts w:cs="David" w:hint="eastAsia"/>
          <w:noProof w:val="0"/>
          <w:szCs w:val="24"/>
          <w:rtl/>
        </w:rPr>
        <w:t>משתתף</w:t>
      </w:r>
      <w:r w:rsidRPr="000E0E51">
        <w:rPr>
          <w:rFonts w:cs="David"/>
          <w:noProof w:val="0"/>
          <w:szCs w:val="24"/>
          <w:rtl/>
        </w:rPr>
        <w:t xml:space="preserve"> </w:t>
      </w:r>
      <w:r w:rsidRPr="000E0E51">
        <w:rPr>
          <w:rFonts w:cs="David" w:hint="eastAsia"/>
          <w:noProof w:val="0"/>
          <w:szCs w:val="24"/>
          <w:rtl/>
        </w:rPr>
        <w:t>בהיקף</w:t>
      </w:r>
      <w:r w:rsidRPr="000E0E51">
        <w:rPr>
          <w:rFonts w:cs="David"/>
          <w:noProof w:val="0"/>
          <w:szCs w:val="24"/>
          <w:rtl/>
        </w:rPr>
        <w:t xml:space="preserve"> </w:t>
      </w:r>
      <w:r w:rsidRPr="000E0E51">
        <w:rPr>
          <w:rFonts w:cs="David" w:hint="eastAsia"/>
          <w:noProof w:val="0"/>
          <w:szCs w:val="24"/>
          <w:rtl/>
        </w:rPr>
        <w:t>של</w:t>
      </w:r>
      <w:r w:rsidRPr="000E0E51">
        <w:rPr>
          <w:rFonts w:cs="David"/>
          <w:noProof w:val="0"/>
          <w:szCs w:val="24"/>
          <w:rtl/>
        </w:rPr>
        <w:t xml:space="preserve"> </w:t>
      </w:r>
      <w:r w:rsidRPr="000E0E51">
        <w:rPr>
          <w:rFonts w:cs="David" w:hint="eastAsia"/>
          <w:noProof w:val="0"/>
          <w:szCs w:val="24"/>
          <w:rtl/>
        </w:rPr>
        <w:t>עד</w:t>
      </w:r>
      <w:r w:rsidRPr="000E0E51">
        <w:rPr>
          <w:rFonts w:cs="David"/>
          <w:noProof w:val="0"/>
          <w:szCs w:val="24"/>
          <w:rtl/>
        </w:rPr>
        <w:t xml:space="preserve"> 75% </w:t>
      </w:r>
      <w:r w:rsidRPr="000E0E51">
        <w:rPr>
          <w:rFonts w:cs="David" w:hint="eastAsia"/>
          <w:noProof w:val="0"/>
          <w:szCs w:val="24"/>
          <w:rtl/>
        </w:rPr>
        <w:t>מההוצאות</w:t>
      </w:r>
      <w:r w:rsidRPr="000E0E51">
        <w:rPr>
          <w:rFonts w:cs="David"/>
          <w:noProof w:val="0"/>
          <w:szCs w:val="24"/>
          <w:rtl/>
        </w:rPr>
        <w:t xml:space="preserve"> </w:t>
      </w:r>
      <w:r w:rsidRPr="000E0E51">
        <w:rPr>
          <w:rFonts w:cs="David" w:hint="eastAsia"/>
          <w:noProof w:val="0"/>
          <w:szCs w:val="24"/>
          <w:rtl/>
        </w:rPr>
        <w:t>המוכרות</w:t>
      </w:r>
      <w:r w:rsidRPr="000E0E51">
        <w:rPr>
          <w:rFonts w:cs="David"/>
          <w:noProof w:val="0"/>
          <w:szCs w:val="24"/>
          <w:rtl/>
        </w:rPr>
        <w:t xml:space="preserve"> </w:t>
      </w:r>
      <w:r w:rsidRPr="000E0E51">
        <w:rPr>
          <w:rFonts w:cs="David" w:hint="eastAsia"/>
          <w:noProof w:val="0"/>
          <w:szCs w:val="24"/>
          <w:rtl/>
        </w:rPr>
        <w:t>על</w:t>
      </w:r>
      <w:r w:rsidRPr="000E0E51">
        <w:rPr>
          <w:rFonts w:cs="David"/>
          <w:noProof w:val="0"/>
          <w:szCs w:val="24"/>
          <w:rtl/>
        </w:rPr>
        <w:t xml:space="preserve"> </w:t>
      </w:r>
      <w:r w:rsidRPr="000E0E51">
        <w:rPr>
          <w:rFonts w:cs="David" w:hint="eastAsia"/>
          <w:noProof w:val="0"/>
          <w:szCs w:val="24"/>
          <w:rtl/>
        </w:rPr>
        <w:t>ידי</w:t>
      </w:r>
      <w:r w:rsidRPr="000E0E51">
        <w:rPr>
          <w:rFonts w:cs="David"/>
          <w:noProof w:val="0"/>
          <w:szCs w:val="24"/>
          <w:rtl/>
        </w:rPr>
        <w:t xml:space="preserve"> </w:t>
      </w:r>
      <w:r w:rsidRPr="000E0E51">
        <w:rPr>
          <w:rFonts w:cs="David" w:hint="eastAsia"/>
          <w:noProof w:val="0"/>
          <w:szCs w:val="24"/>
          <w:rtl/>
        </w:rPr>
        <w:t>הוועדה</w:t>
      </w:r>
      <w:r w:rsidRPr="000E0E51">
        <w:rPr>
          <w:rFonts w:cs="David"/>
          <w:noProof w:val="0"/>
          <w:szCs w:val="24"/>
          <w:rtl/>
        </w:rPr>
        <w:t xml:space="preserve"> </w:t>
      </w:r>
      <w:r w:rsidRPr="000E0E51">
        <w:rPr>
          <w:rFonts w:cs="David" w:hint="eastAsia"/>
          <w:noProof w:val="0"/>
          <w:szCs w:val="24"/>
          <w:rtl/>
        </w:rPr>
        <w:t>לצורך</w:t>
      </w:r>
      <w:r w:rsidRPr="000E0E51">
        <w:rPr>
          <w:rFonts w:cs="David"/>
          <w:noProof w:val="0"/>
          <w:szCs w:val="24"/>
          <w:rtl/>
        </w:rPr>
        <w:t xml:space="preserve"> </w:t>
      </w:r>
      <w:r w:rsidRPr="000E0E51">
        <w:rPr>
          <w:rFonts w:cs="David" w:hint="eastAsia"/>
          <w:noProof w:val="0"/>
          <w:szCs w:val="24"/>
          <w:rtl/>
        </w:rPr>
        <w:t>ההשתתפות</w:t>
      </w:r>
      <w:r w:rsidRPr="000E0E51">
        <w:rPr>
          <w:rFonts w:cs="David"/>
          <w:noProof w:val="0"/>
          <w:szCs w:val="24"/>
          <w:rtl/>
        </w:rPr>
        <w:t xml:space="preserve"> </w:t>
      </w:r>
      <w:r w:rsidRPr="000E0E51">
        <w:rPr>
          <w:rFonts w:cs="David" w:hint="eastAsia"/>
          <w:noProof w:val="0"/>
          <w:szCs w:val="24"/>
          <w:rtl/>
        </w:rPr>
        <w:t>בתערוכה</w:t>
      </w:r>
      <w:r w:rsidRPr="000E0E51">
        <w:rPr>
          <w:rFonts w:cs="David"/>
          <w:noProof w:val="0"/>
          <w:szCs w:val="24"/>
          <w:rtl/>
        </w:rPr>
        <w:t xml:space="preserve">.  </w:t>
      </w:r>
    </w:p>
    <w:p w:rsidR="00466135" w:rsidRPr="000E0E51" w:rsidRDefault="00466135" w:rsidP="00466135">
      <w:pPr>
        <w:pStyle w:val="af7"/>
        <w:numPr>
          <w:ilvl w:val="2"/>
          <w:numId w:val="60"/>
        </w:numPr>
        <w:spacing w:before="0" w:after="200"/>
        <w:contextualSpacing w:val="0"/>
        <w:rPr>
          <w:rFonts w:cs="David"/>
          <w:noProof w:val="0"/>
          <w:szCs w:val="24"/>
          <w:rtl/>
        </w:rPr>
      </w:pPr>
      <w:r w:rsidRPr="000E0E51">
        <w:rPr>
          <w:rFonts w:cs="David" w:hint="eastAsia"/>
          <w:noProof w:val="0"/>
          <w:szCs w:val="24"/>
          <w:rtl/>
        </w:rPr>
        <w:t>קיום</w:t>
      </w:r>
      <w:r w:rsidRPr="000E0E51">
        <w:rPr>
          <w:rFonts w:cs="David"/>
          <w:noProof w:val="0"/>
          <w:szCs w:val="24"/>
          <w:rtl/>
        </w:rPr>
        <w:t xml:space="preserve"> </w:t>
      </w:r>
      <w:r w:rsidRPr="000E0E51">
        <w:rPr>
          <w:rFonts w:cs="David" w:hint="eastAsia"/>
          <w:noProof w:val="0"/>
          <w:szCs w:val="24"/>
          <w:rtl/>
        </w:rPr>
        <w:t>תחרות</w:t>
      </w:r>
      <w:r w:rsidRPr="000E0E51">
        <w:rPr>
          <w:rFonts w:cs="David"/>
          <w:noProof w:val="0"/>
          <w:szCs w:val="24"/>
          <w:rtl/>
        </w:rPr>
        <w:t xml:space="preserve"> </w:t>
      </w:r>
      <w:r w:rsidRPr="000E0E51">
        <w:rPr>
          <w:rFonts w:cs="David" w:hint="eastAsia"/>
          <w:noProof w:val="0"/>
          <w:szCs w:val="24"/>
          <w:rtl/>
        </w:rPr>
        <w:t>שנתית</w:t>
      </w:r>
      <w:r w:rsidRPr="000E0E51">
        <w:rPr>
          <w:rFonts w:cs="David"/>
          <w:noProof w:val="0"/>
          <w:szCs w:val="24"/>
          <w:rtl/>
        </w:rPr>
        <w:t xml:space="preserve"> </w:t>
      </w:r>
      <w:r w:rsidRPr="000E0E51">
        <w:rPr>
          <w:rFonts w:cs="David" w:hint="eastAsia"/>
          <w:noProof w:val="0"/>
          <w:szCs w:val="24"/>
          <w:rtl/>
        </w:rPr>
        <w:t>למוצרים</w:t>
      </w:r>
      <w:r w:rsidRPr="000E0E51">
        <w:rPr>
          <w:rFonts w:cs="David"/>
          <w:noProof w:val="0"/>
          <w:szCs w:val="24"/>
          <w:rtl/>
        </w:rPr>
        <w:t xml:space="preserve"> </w:t>
      </w:r>
      <w:r w:rsidRPr="000E0E51">
        <w:rPr>
          <w:rFonts w:cs="David" w:hint="eastAsia"/>
          <w:noProof w:val="0"/>
          <w:szCs w:val="24"/>
          <w:rtl/>
        </w:rPr>
        <w:t>מעוצבים</w:t>
      </w:r>
      <w:r w:rsidRPr="000E0E51">
        <w:rPr>
          <w:rFonts w:cs="David"/>
          <w:noProof w:val="0"/>
          <w:szCs w:val="24"/>
          <w:rtl/>
        </w:rPr>
        <w:t xml:space="preserve"> – </w:t>
      </w:r>
      <w:r w:rsidRPr="000E0E51">
        <w:rPr>
          <w:rFonts w:cs="David" w:hint="eastAsia"/>
          <w:noProof w:val="0"/>
          <w:szCs w:val="24"/>
          <w:rtl/>
        </w:rPr>
        <w:t>פרס</w:t>
      </w:r>
      <w:r w:rsidRPr="000E0E51">
        <w:rPr>
          <w:rFonts w:cs="David"/>
          <w:noProof w:val="0"/>
          <w:szCs w:val="24"/>
          <w:rtl/>
        </w:rPr>
        <w:t xml:space="preserve"> </w:t>
      </w:r>
      <w:r w:rsidRPr="000E0E51">
        <w:rPr>
          <w:rFonts w:cs="David" w:hint="eastAsia"/>
          <w:noProof w:val="0"/>
          <w:szCs w:val="24"/>
          <w:rtl/>
        </w:rPr>
        <w:t>עתיר</w:t>
      </w:r>
      <w:r w:rsidRPr="000E0E51">
        <w:rPr>
          <w:rFonts w:cs="David"/>
          <w:noProof w:val="0"/>
          <w:szCs w:val="24"/>
          <w:rtl/>
        </w:rPr>
        <w:t xml:space="preserve"> – </w:t>
      </w:r>
      <w:r w:rsidRPr="000E0E51">
        <w:rPr>
          <w:rFonts w:cs="David" w:hint="eastAsia"/>
          <w:noProof w:val="0"/>
          <w:szCs w:val="24"/>
          <w:rtl/>
        </w:rPr>
        <w:t>עיצוב</w:t>
      </w:r>
      <w:r w:rsidRPr="000E0E51">
        <w:rPr>
          <w:rFonts w:cs="David"/>
          <w:noProof w:val="0"/>
          <w:szCs w:val="24"/>
          <w:rtl/>
        </w:rPr>
        <w:t xml:space="preserve"> </w:t>
      </w:r>
      <w:r w:rsidRPr="000E0E51">
        <w:rPr>
          <w:rFonts w:cs="David" w:hint="eastAsia"/>
          <w:noProof w:val="0"/>
          <w:szCs w:val="24"/>
          <w:rtl/>
        </w:rPr>
        <w:t>תעשייתי</w:t>
      </w:r>
      <w:r w:rsidRPr="000E0E51">
        <w:rPr>
          <w:rFonts w:cs="David"/>
          <w:noProof w:val="0"/>
          <w:szCs w:val="24"/>
          <w:rtl/>
        </w:rPr>
        <w:t xml:space="preserve"> </w:t>
      </w:r>
      <w:r w:rsidRPr="000E0E51">
        <w:rPr>
          <w:rFonts w:cs="David" w:hint="eastAsia"/>
          <w:noProof w:val="0"/>
          <w:szCs w:val="24"/>
          <w:rtl/>
        </w:rPr>
        <w:t>ישראלי</w:t>
      </w:r>
      <w:r w:rsidRPr="000E0E51">
        <w:rPr>
          <w:rFonts w:cs="David"/>
          <w:noProof w:val="0"/>
          <w:szCs w:val="24"/>
          <w:rtl/>
        </w:rPr>
        <w:t xml:space="preserve">. </w:t>
      </w:r>
    </w:p>
    <w:p w:rsidR="00466135" w:rsidRPr="000E0E51" w:rsidRDefault="00466135" w:rsidP="00466135">
      <w:pPr>
        <w:pStyle w:val="af7"/>
        <w:numPr>
          <w:ilvl w:val="2"/>
          <w:numId w:val="60"/>
        </w:numPr>
        <w:spacing w:before="0" w:after="200"/>
        <w:contextualSpacing w:val="0"/>
        <w:rPr>
          <w:rFonts w:cs="David"/>
          <w:noProof w:val="0"/>
          <w:szCs w:val="24"/>
          <w:rtl/>
        </w:rPr>
      </w:pPr>
      <w:r w:rsidRPr="000E0E51">
        <w:rPr>
          <w:rFonts w:cs="David" w:hint="eastAsia"/>
          <w:noProof w:val="0"/>
          <w:szCs w:val="24"/>
          <w:rtl/>
        </w:rPr>
        <w:t>קידום</w:t>
      </w:r>
      <w:r w:rsidRPr="000E0E51">
        <w:rPr>
          <w:rFonts w:cs="David"/>
          <w:noProof w:val="0"/>
          <w:szCs w:val="24"/>
          <w:rtl/>
        </w:rPr>
        <w:t xml:space="preserve">, </w:t>
      </w:r>
      <w:r w:rsidRPr="000E0E51">
        <w:rPr>
          <w:rFonts w:cs="David" w:hint="eastAsia"/>
          <w:noProof w:val="0"/>
          <w:szCs w:val="24"/>
          <w:rtl/>
        </w:rPr>
        <w:t>פרסום</w:t>
      </w:r>
      <w:r w:rsidRPr="000E0E51">
        <w:rPr>
          <w:rFonts w:cs="David"/>
          <w:noProof w:val="0"/>
          <w:szCs w:val="24"/>
          <w:rtl/>
        </w:rPr>
        <w:t xml:space="preserve"> </w:t>
      </w:r>
      <w:r w:rsidRPr="000E0E51">
        <w:rPr>
          <w:rFonts w:cs="David" w:hint="eastAsia"/>
          <w:noProof w:val="0"/>
          <w:szCs w:val="24"/>
          <w:rtl/>
        </w:rPr>
        <w:t>ויחסי</w:t>
      </w:r>
      <w:r w:rsidRPr="000E0E51">
        <w:rPr>
          <w:rFonts w:cs="David"/>
          <w:noProof w:val="0"/>
          <w:szCs w:val="24"/>
          <w:rtl/>
        </w:rPr>
        <w:t xml:space="preserve"> </w:t>
      </w:r>
      <w:r w:rsidRPr="000E0E51">
        <w:rPr>
          <w:rFonts w:cs="David" w:hint="eastAsia"/>
          <w:noProof w:val="0"/>
          <w:szCs w:val="24"/>
          <w:rtl/>
        </w:rPr>
        <w:t>ציבור</w:t>
      </w:r>
      <w:r w:rsidRPr="000E0E51">
        <w:rPr>
          <w:rFonts w:cs="David"/>
          <w:noProof w:val="0"/>
          <w:szCs w:val="24"/>
          <w:rtl/>
        </w:rPr>
        <w:t xml:space="preserve"> - </w:t>
      </w:r>
      <w:r w:rsidRPr="000E0E51">
        <w:rPr>
          <w:rFonts w:cs="David" w:hint="eastAsia"/>
          <w:noProof w:val="0"/>
          <w:szCs w:val="24"/>
          <w:rtl/>
        </w:rPr>
        <w:t>המשרד</w:t>
      </w:r>
      <w:r w:rsidRPr="000E0E51">
        <w:rPr>
          <w:rFonts w:cs="David"/>
          <w:noProof w:val="0"/>
          <w:szCs w:val="24"/>
          <w:rtl/>
        </w:rPr>
        <w:t xml:space="preserve"> </w:t>
      </w:r>
      <w:r w:rsidRPr="000E0E51">
        <w:rPr>
          <w:rFonts w:cs="David" w:hint="eastAsia"/>
          <w:noProof w:val="0"/>
          <w:szCs w:val="24"/>
          <w:rtl/>
        </w:rPr>
        <w:t>ישתתף</w:t>
      </w:r>
      <w:r w:rsidRPr="000E0E51">
        <w:rPr>
          <w:rFonts w:cs="David"/>
          <w:noProof w:val="0"/>
          <w:szCs w:val="24"/>
          <w:rtl/>
        </w:rPr>
        <w:t xml:space="preserve"> </w:t>
      </w:r>
      <w:r w:rsidRPr="000E0E51">
        <w:rPr>
          <w:rFonts w:cs="David" w:hint="eastAsia"/>
          <w:noProof w:val="0"/>
          <w:szCs w:val="24"/>
          <w:rtl/>
        </w:rPr>
        <w:t>במימון</w:t>
      </w:r>
      <w:r w:rsidRPr="000E0E51">
        <w:rPr>
          <w:rFonts w:cs="David"/>
          <w:noProof w:val="0"/>
          <w:szCs w:val="24"/>
          <w:rtl/>
        </w:rPr>
        <w:t xml:space="preserve"> </w:t>
      </w:r>
      <w:r w:rsidRPr="000E0E51">
        <w:rPr>
          <w:rFonts w:cs="David" w:hint="eastAsia"/>
          <w:noProof w:val="0"/>
          <w:szCs w:val="24"/>
          <w:rtl/>
        </w:rPr>
        <w:t>עריכת</w:t>
      </w:r>
      <w:r w:rsidRPr="000E0E51">
        <w:rPr>
          <w:rFonts w:cs="David"/>
          <w:noProof w:val="0"/>
          <w:szCs w:val="24"/>
          <w:rtl/>
        </w:rPr>
        <w:t xml:space="preserve"> </w:t>
      </w:r>
      <w:r w:rsidRPr="000E0E51">
        <w:rPr>
          <w:rFonts w:cs="David" w:hint="eastAsia"/>
          <w:noProof w:val="0"/>
          <w:szCs w:val="24"/>
          <w:rtl/>
        </w:rPr>
        <w:t>ימי</w:t>
      </w:r>
      <w:r w:rsidRPr="000E0E51">
        <w:rPr>
          <w:rFonts w:cs="David"/>
          <w:noProof w:val="0"/>
          <w:szCs w:val="24"/>
          <w:rtl/>
        </w:rPr>
        <w:t xml:space="preserve"> </w:t>
      </w:r>
      <w:r w:rsidRPr="000E0E51">
        <w:rPr>
          <w:rFonts w:cs="David" w:hint="eastAsia"/>
          <w:noProof w:val="0"/>
          <w:szCs w:val="24"/>
          <w:rtl/>
        </w:rPr>
        <w:t>עיון</w:t>
      </w:r>
      <w:r w:rsidRPr="000E0E51">
        <w:rPr>
          <w:rFonts w:cs="David"/>
          <w:noProof w:val="0"/>
          <w:szCs w:val="24"/>
          <w:rtl/>
        </w:rPr>
        <w:t xml:space="preserve">, </w:t>
      </w:r>
      <w:r w:rsidRPr="000E0E51">
        <w:rPr>
          <w:rFonts w:cs="David" w:hint="eastAsia"/>
          <w:noProof w:val="0"/>
          <w:szCs w:val="24"/>
          <w:rtl/>
        </w:rPr>
        <w:t>ותערוכות</w:t>
      </w:r>
      <w:r w:rsidRPr="000E0E51">
        <w:rPr>
          <w:rFonts w:cs="David"/>
          <w:noProof w:val="0"/>
          <w:szCs w:val="24"/>
          <w:rtl/>
        </w:rPr>
        <w:t xml:space="preserve"> </w:t>
      </w:r>
      <w:r w:rsidRPr="000E0E51">
        <w:rPr>
          <w:rFonts w:cs="David" w:hint="eastAsia"/>
          <w:noProof w:val="0"/>
          <w:szCs w:val="24"/>
          <w:rtl/>
        </w:rPr>
        <w:t>עיצוב</w:t>
      </w:r>
      <w:r w:rsidRPr="000E0E51">
        <w:rPr>
          <w:rFonts w:cs="David"/>
          <w:noProof w:val="0"/>
          <w:szCs w:val="24"/>
          <w:rtl/>
        </w:rPr>
        <w:t xml:space="preserve"> </w:t>
      </w:r>
      <w:r w:rsidRPr="000E0E51">
        <w:rPr>
          <w:rFonts w:cs="David" w:hint="eastAsia"/>
          <w:noProof w:val="0"/>
          <w:szCs w:val="24"/>
          <w:rtl/>
        </w:rPr>
        <w:t>וכן</w:t>
      </w:r>
      <w:r w:rsidRPr="000E0E51">
        <w:rPr>
          <w:rFonts w:cs="David"/>
          <w:noProof w:val="0"/>
          <w:szCs w:val="24"/>
          <w:rtl/>
        </w:rPr>
        <w:t xml:space="preserve"> </w:t>
      </w:r>
      <w:r w:rsidRPr="000E0E51">
        <w:rPr>
          <w:rFonts w:cs="David" w:hint="eastAsia"/>
          <w:noProof w:val="0"/>
          <w:szCs w:val="24"/>
          <w:rtl/>
        </w:rPr>
        <w:t>במימון</w:t>
      </w:r>
      <w:r w:rsidRPr="000E0E51">
        <w:rPr>
          <w:rFonts w:cs="David"/>
          <w:noProof w:val="0"/>
          <w:szCs w:val="24"/>
          <w:rtl/>
        </w:rPr>
        <w:t xml:space="preserve"> </w:t>
      </w:r>
      <w:r w:rsidRPr="000E0E51">
        <w:rPr>
          <w:rFonts w:cs="David" w:hint="eastAsia"/>
          <w:noProof w:val="0"/>
          <w:szCs w:val="24"/>
          <w:rtl/>
        </w:rPr>
        <w:t>הפקת</w:t>
      </w:r>
      <w:r w:rsidRPr="000E0E51">
        <w:rPr>
          <w:rFonts w:cs="David"/>
          <w:noProof w:val="0"/>
          <w:szCs w:val="24"/>
          <w:rtl/>
        </w:rPr>
        <w:t xml:space="preserve"> </w:t>
      </w:r>
      <w:r w:rsidRPr="000E0E51">
        <w:rPr>
          <w:rFonts w:cs="David" w:hint="eastAsia"/>
          <w:noProof w:val="0"/>
          <w:szCs w:val="24"/>
          <w:rtl/>
        </w:rPr>
        <w:t>פרסומים</w:t>
      </w:r>
      <w:r w:rsidRPr="000E0E51">
        <w:rPr>
          <w:rFonts w:cs="David"/>
          <w:noProof w:val="0"/>
          <w:szCs w:val="24"/>
          <w:rtl/>
        </w:rPr>
        <w:t xml:space="preserve">, </w:t>
      </w:r>
      <w:r w:rsidRPr="000E0E51">
        <w:rPr>
          <w:rFonts w:cs="David" w:hint="eastAsia"/>
          <w:noProof w:val="0"/>
          <w:szCs w:val="24"/>
          <w:rtl/>
        </w:rPr>
        <w:t>איסוף</w:t>
      </w:r>
      <w:r w:rsidRPr="000E0E51">
        <w:rPr>
          <w:rFonts w:cs="David"/>
          <w:noProof w:val="0"/>
          <w:szCs w:val="24"/>
          <w:rtl/>
        </w:rPr>
        <w:t xml:space="preserve"> </w:t>
      </w:r>
      <w:r w:rsidRPr="000E0E51">
        <w:rPr>
          <w:rFonts w:cs="David" w:hint="eastAsia"/>
          <w:noProof w:val="0"/>
          <w:szCs w:val="24"/>
          <w:rtl/>
        </w:rPr>
        <w:t>נתונים</w:t>
      </w:r>
      <w:r w:rsidRPr="000E0E51">
        <w:rPr>
          <w:rFonts w:cs="David"/>
          <w:noProof w:val="0"/>
          <w:szCs w:val="24"/>
          <w:rtl/>
        </w:rPr>
        <w:t xml:space="preserve"> </w:t>
      </w:r>
      <w:r w:rsidRPr="000E0E51">
        <w:rPr>
          <w:rFonts w:cs="David" w:hint="eastAsia"/>
          <w:noProof w:val="0"/>
          <w:szCs w:val="24"/>
          <w:rtl/>
        </w:rPr>
        <w:t>ומחקר</w:t>
      </w:r>
      <w:r w:rsidRPr="000E0E51">
        <w:rPr>
          <w:rFonts w:cs="David"/>
          <w:noProof w:val="0"/>
          <w:szCs w:val="24"/>
          <w:rtl/>
        </w:rPr>
        <w:t xml:space="preserve">, </w:t>
      </w:r>
      <w:r w:rsidRPr="000E0E51">
        <w:rPr>
          <w:rFonts w:cs="David" w:hint="eastAsia"/>
          <w:noProof w:val="0"/>
          <w:szCs w:val="24"/>
          <w:rtl/>
        </w:rPr>
        <w:t>הקמת</w:t>
      </w:r>
      <w:r w:rsidRPr="000E0E51">
        <w:rPr>
          <w:rFonts w:cs="David"/>
          <w:noProof w:val="0"/>
          <w:szCs w:val="24"/>
          <w:rtl/>
        </w:rPr>
        <w:t xml:space="preserve"> </w:t>
      </w:r>
      <w:r w:rsidRPr="000E0E51">
        <w:rPr>
          <w:rFonts w:cs="David" w:hint="eastAsia"/>
          <w:noProof w:val="0"/>
          <w:szCs w:val="24"/>
          <w:rtl/>
        </w:rPr>
        <w:t>אתרי</w:t>
      </w:r>
      <w:r w:rsidRPr="000E0E51">
        <w:rPr>
          <w:rFonts w:cs="David"/>
          <w:noProof w:val="0"/>
          <w:szCs w:val="24"/>
          <w:rtl/>
        </w:rPr>
        <w:t xml:space="preserve"> </w:t>
      </w:r>
      <w:r w:rsidRPr="000E0E51">
        <w:rPr>
          <w:rFonts w:cs="David" w:hint="eastAsia"/>
          <w:noProof w:val="0"/>
          <w:szCs w:val="24"/>
          <w:rtl/>
        </w:rPr>
        <w:t>אינטרנט</w:t>
      </w:r>
      <w:r w:rsidRPr="000E0E51">
        <w:rPr>
          <w:rFonts w:cs="David"/>
          <w:noProof w:val="0"/>
          <w:szCs w:val="24"/>
          <w:rtl/>
        </w:rPr>
        <w:t xml:space="preserve"> </w:t>
      </w:r>
      <w:r w:rsidRPr="000E0E51">
        <w:rPr>
          <w:rFonts w:cs="David" w:hint="eastAsia"/>
          <w:noProof w:val="0"/>
          <w:szCs w:val="24"/>
          <w:rtl/>
        </w:rPr>
        <w:t>וכיו</w:t>
      </w:r>
      <w:r w:rsidRPr="000E0E51">
        <w:rPr>
          <w:rFonts w:cs="David"/>
          <w:noProof w:val="0"/>
          <w:szCs w:val="24"/>
          <w:rtl/>
        </w:rPr>
        <w:t>"</w:t>
      </w:r>
      <w:r w:rsidRPr="000E0E51">
        <w:rPr>
          <w:rFonts w:cs="David" w:hint="eastAsia"/>
          <w:noProof w:val="0"/>
          <w:szCs w:val="24"/>
          <w:rtl/>
        </w:rPr>
        <w:t>ב</w:t>
      </w:r>
      <w:r w:rsidRPr="000E0E51">
        <w:rPr>
          <w:rFonts w:cs="David"/>
          <w:noProof w:val="0"/>
          <w:szCs w:val="24"/>
          <w:rtl/>
        </w:rPr>
        <w:t xml:space="preserve"> </w:t>
      </w:r>
      <w:r w:rsidRPr="000E0E51">
        <w:rPr>
          <w:rFonts w:cs="David" w:hint="eastAsia"/>
          <w:noProof w:val="0"/>
          <w:szCs w:val="24"/>
          <w:rtl/>
        </w:rPr>
        <w:t>לצרכי</w:t>
      </w:r>
      <w:r w:rsidRPr="000E0E51">
        <w:rPr>
          <w:rFonts w:cs="David"/>
          <w:noProof w:val="0"/>
          <w:szCs w:val="24"/>
          <w:rtl/>
        </w:rPr>
        <w:t xml:space="preserve"> </w:t>
      </w:r>
      <w:r w:rsidRPr="000E0E51">
        <w:rPr>
          <w:rFonts w:cs="David" w:hint="eastAsia"/>
          <w:noProof w:val="0"/>
          <w:szCs w:val="24"/>
          <w:rtl/>
        </w:rPr>
        <w:t>פרסום</w:t>
      </w:r>
      <w:r w:rsidRPr="000E0E51">
        <w:rPr>
          <w:rFonts w:cs="David"/>
          <w:noProof w:val="0"/>
          <w:szCs w:val="24"/>
          <w:rtl/>
        </w:rPr>
        <w:t xml:space="preserve"> </w:t>
      </w:r>
      <w:r w:rsidRPr="000E0E51">
        <w:rPr>
          <w:rFonts w:cs="David" w:hint="eastAsia"/>
          <w:noProof w:val="0"/>
          <w:szCs w:val="24"/>
          <w:rtl/>
        </w:rPr>
        <w:t>וקידום</w:t>
      </w:r>
      <w:r w:rsidRPr="000E0E51">
        <w:rPr>
          <w:rFonts w:cs="David"/>
          <w:noProof w:val="0"/>
          <w:szCs w:val="24"/>
          <w:rtl/>
        </w:rPr>
        <w:t xml:space="preserve"> </w:t>
      </w:r>
      <w:r w:rsidRPr="000E0E51">
        <w:rPr>
          <w:rFonts w:cs="David" w:hint="eastAsia"/>
          <w:noProof w:val="0"/>
          <w:szCs w:val="24"/>
          <w:rtl/>
        </w:rPr>
        <w:t>העיצוב</w:t>
      </w:r>
      <w:r w:rsidRPr="000E0E51">
        <w:rPr>
          <w:rFonts w:cs="David"/>
          <w:noProof w:val="0"/>
          <w:szCs w:val="24"/>
          <w:rtl/>
        </w:rPr>
        <w:t xml:space="preserve"> </w:t>
      </w:r>
      <w:r w:rsidRPr="000E0E51">
        <w:rPr>
          <w:rFonts w:cs="David" w:hint="eastAsia"/>
          <w:noProof w:val="0"/>
          <w:szCs w:val="24"/>
          <w:rtl/>
        </w:rPr>
        <w:t>התעשייתי</w:t>
      </w:r>
      <w:r w:rsidRPr="000E0E51">
        <w:rPr>
          <w:rFonts w:cs="David"/>
          <w:noProof w:val="0"/>
          <w:szCs w:val="24"/>
          <w:rtl/>
        </w:rPr>
        <w:t>.</w:t>
      </w:r>
    </w:p>
    <w:p w:rsidR="00466135" w:rsidRDefault="00466135" w:rsidP="00466135">
      <w:pPr>
        <w:pStyle w:val="af7"/>
        <w:numPr>
          <w:ilvl w:val="4"/>
          <w:numId w:val="2"/>
        </w:numPr>
        <w:tabs>
          <w:tab w:val="clear" w:pos="643"/>
          <w:tab w:val="num" w:pos="4366"/>
        </w:tabs>
        <w:ind w:left="1323" w:hanging="1247"/>
        <w:rPr>
          <w:rFonts w:cs="David"/>
          <w:noProof w:val="0"/>
          <w:szCs w:val="24"/>
          <w:rtl/>
        </w:rPr>
      </w:pPr>
      <w:r w:rsidRPr="000E0E51">
        <w:rPr>
          <w:rFonts w:cs="David" w:hint="eastAsia"/>
          <w:noProof w:val="0"/>
          <w:szCs w:val="24"/>
          <w:rtl/>
        </w:rPr>
        <w:t>הבקשות</w:t>
      </w:r>
      <w:r w:rsidRPr="000E0E51">
        <w:rPr>
          <w:rFonts w:cs="David"/>
          <w:noProof w:val="0"/>
          <w:szCs w:val="24"/>
          <w:rtl/>
        </w:rPr>
        <w:t xml:space="preserve"> </w:t>
      </w:r>
      <w:r w:rsidRPr="000E0E51">
        <w:rPr>
          <w:rFonts w:cs="David" w:hint="eastAsia"/>
          <w:noProof w:val="0"/>
          <w:szCs w:val="24"/>
          <w:rtl/>
        </w:rPr>
        <w:t>להשתתפות</w:t>
      </w:r>
      <w:r w:rsidRPr="000E0E51">
        <w:rPr>
          <w:rFonts w:cs="David"/>
          <w:noProof w:val="0"/>
          <w:szCs w:val="24"/>
          <w:rtl/>
        </w:rPr>
        <w:t xml:space="preserve"> </w:t>
      </w:r>
      <w:r w:rsidRPr="000E0E51">
        <w:rPr>
          <w:rFonts w:cs="David" w:hint="eastAsia"/>
          <w:noProof w:val="0"/>
          <w:szCs w:val="24"/>
          <w:rtl/>
        </w:rPr>
        <w:t>בתכנית</w:t>
      </w:r>
      <w:r w:rsidRPr="000E0E51">
        <w:rPr>
          <w:rFonts w:cs="David"/>
          <w:noProof w:val="0"/>
          <w:szCs w:val="24"/>
          <w:rtl/>
        </w:rPr>
        <w:t xml:space="preserve"> </w:t>
      </w:r>
      <w:r w:rsidRPr="000E0E51">
        <w:rPr>
          <w:rFonts w:cs="David" w:hint="eastAsia"/>
          <w:noProof w:val="0"/>
          <w:szCs w:val="24"/>
          <w:rtl/>
        </w:rPr>
        <w:t>מועברות</w:t>
      </w:r>
      <w:r w:rsidRPr="000E0E51">
        <w:rPr>
          <w:rFonts w:cs="David"/>
          <w:noProof w:val="0"/>
          <w:szCs w:val="24"/>
          <w:rtl/>
        </w:rPr>
        <w:t xml:space="preserve"> </w:t>
      </w:r>
      <w:r w:rsidRPr="000E0E51">
        <w:rPr>
          <w:rFonts w:cs="David" w:hint="eastAsia"/>
          <w:noProof w:val="0"/>
          <w:szCs w:val="24"/>
          <w:rtl/>
        </w:rPr>
        <w:t>לדיון</w:t>
      </w:r>
      <w:r w:rsidRPr="000E0E51">
        <w:rPr>
          <w:rFonts w:cs="David"/>
          <w:noProof w:val="0"/>
          <w:szCs w:val="24"/>
          <w:rtl/>
        </w:rPr>
        <w:t xml:space="preserve"> </w:t>
      </w:r>
      <w:r w:rsidRPr="000E0E51">
        <w:rPr>
          <w:rFonts w:cs="David" w:hint="eastAsia"/>
          <w:noProof w:val="0"/>
          <w:szCs w:val="24"/>
          <w:rtl/>
        </w:rPr>
        <w:t>בפני</w:t>
      </w:r>
      <w:r w:rsidRPr="000E0E51">
        <w:rPr>
          <w:rFonts w:cs="David"/>
          <w:noProof w:val="0"/>
          <w:szCs w:val="24"/>
          <w:rtl/>
        </w:rPr>
        <w:t xml:space="preserve"> </w:t>
      </w:r>
      <w:r w:rsidRPr="000E0E51">
        <w:rPr>
          <w:rFonts w:cs="David" w:hint="eastAsia"/>
          <w:noProof w:val="0"/>
          <w:szCs w:val="24"/>
          <w:rtl/>
        </w:rPr>
        <w:t>וועדה</w:t>
      </w:r>
      <w:r w:rsidRPr="000E0E51">
        <w:rPr>
          <w:rFonts w:cs="David"/>
          <w:noProof w:val="0"/>
          <w:szCs w:val="24"/>
          <w:rtl/>
        </w:rPr>
        <w:t xml:space="preserve"> </w:t>
      </w:r>
      <w:r w:rsidRPr="000E0E51">
        <w:rPr>
          <w:rFonts w:cs="David" w:hint="eastAsia"/>
          <w:noProof w:val="0"/>
          <w:szCs w:val="24"/>
          <w:rtl/>
        </w:rPr>
        <w:t>מקצועית</w:t>
      </w:r>
      <w:r w:rsidRPr="000E0E51">
        <w:rPr>
          <w:rFonts w:cs="David"/>
          <w:noProof w:val="0"/>
          <w:szCs w:val="24"/>
          <w:rtl/>
        </w:rPr>
        <w:t xml:space="preserve"> </w:t>
      </w:r>
      <w:r w:rsidRPr="000E0E51">
        <w:rPr>
          <w:rFonts w:cs="David" w:hint="eastAsia"/>
          <w:noProof w:val="0"/>
          <w:szCs w:val="24"/>
          <w:rtl/>
        </w:rPr>
        <w:t>אשר</w:t>
      </w:r>
      <w:r w:rsidRPr="000E0E51">
        <w:rPr>
          <w:rFonts w:cs="David"/>
          <w:noProof w:val="0"/>
          <w:szCs w:val="24"/>
          <w:rtl/>
        </w:rPr>
        <w:t xml:space="preserve"> </w:t>
      </w:r>
      <w:r w:rsidRPr="000E0E51">
        <w:rPr>
          <w:rFonts w:cs="David" w:hint="eastAsia"/>
          <w:noProof w:val="0"/>
          <w:szCs w:val="24"/>
          <w:rtl/>
        </w:rPr>
        <w:t>מוקמת</w:t>
      </w:r>
      <w:r w:rsidRPr="000E0E51">
        <w:rPr>
          <w:rFonts w:cs="David"/>
          <w:noProof w:val="0"/>
          <w:szCs w:val="24"/>
          <w:rtl/>
        </w:rPr>
        <w:t xml:space="preserve"> </w:t>
      </w:r>
      <w:r w:rsidRPr="000E0E51">
        <w:rPr>
          <w:rFonts w:cs="David" w:hint="eastAsia"/>
          <w:noProof w:val="0"/>
          <w:szCs w:val="24"/>
          <w:rtl/>
        </w:rPr>
        <w:t>במשרד</w:t>
      </w:r>
      <w:r w:rsidRPr="000E0E51">
        <w:rPr>
          <w:rFonts w:cs="David"/>
          <w:noProof w:val="0"/>
          <w:szCs w:val="24"/>
          <w:rtl/>
        </w:rPr>
        <w:t>.</w:t>
      </w:r>
    </w:p>
    <w:p w:rsidR="00466135" w:rsidRPr="000E0E51" w:rsidRDefault="00466135" w:rsidP="00466135">
      <w:pPr>
        <w:ind w:left="1323"/>
        <w:rPr>
          <w:noProof w:val="0"/>
          <w:sz w:val="24"/>
          <w:rtl/>
        </w:rPr>
      </w:pPr>
      <w:r w:rsidRPr="000E0E51">
        <w:rPr>
          <w:noProof w:val="0"/>
          <w:sz w:val="24"/>
          <w:rtl/>
        </w:rPr>
        <w:t>לפרטים מלאים על תכנית זו: נא לעיין בהוראת מנכ"ל מס' 4.17, על נהליה, כפי שהיא מפורסמת באתר הסוכנות לעסקים קטנים ובינוניים.</w:t>
      </w:r>
    </w:p>
    <w:p w:rsidR="00466135" w:rsidRDefault="00466135" w:rsidP="00466135">
      <w:pPr>
        <w:pStyle w:val="af7"/>
        <w:numPr>
          <w:ilvl w:val="1"/>
          <w:numId w:val="47"/>
        </w:numPr>
        <w:tabs>
          <w:tab w:val="clear" w:pos="1191"/>
          <w:tab w:val="num" w:pos="1024"/>
        </w:tabs>
        <w:spacing w:before="0" w:after="200"/>
        <w:ind w:left="1024"/>
        <w:rPr>
          <w:rFonts w:cs="David"/>
          <w:b/>
          <w:bCs/>
          <w:noProof w:val="0"/>
          <w:szCs w:val="24"/>
          <w:u w:val="single"/>
          <w:rtl/>
        </w:rPr>
      </w:pPr>
      <w:r w:rsidRPr="000E0E51">
        <w:rPr>
          <w:rFonts w:cs="David" w:hint="eastAsia"/>
          <w:b/>
          <w:bCs/>
          <w:noProof w:val="0"/>
          <w:szCs w:val="24"/>
          <w:u w:val="single"/>
          <w:rtl/>
        </w:rPr>
        <w:t>מיזם</w:t>
      </w:r>
      <w:r w:rsidRPr="000E0E51">
        <w:rPr>
          <w:rFonts w:cs="David"/>
          <w:b/>
          <w:bCs/>
          <w:noProof w:val="0"/>
          <w:szCs w:val="24"/>
          <w:u w:val="single"/>
          <w:rtl/>
        </w:rPr>
        <w:t xml:space="preserve"> </w:t>
      </w:r>
      <w:r w:rsidRPr="000E0E51">
        <w:rPr>
          <w:rFonts w:cs="David" w:hint="eastAsia"/>
          <w:b/>
          <w:bCs/>
          <w:noProof w:val="0"/>
          <w:szCs w:val="24"/>
          <w:u w:val="single"/>
          <w:rtl/>
        </w:rPr>
        <w:t>הלוואות</w:t>
      </w:r>
      <w:r w:rsidRPr="000E0E51">
        <w:rPr>
          <w:rFonts w:cs="David"/>
          <w:b/>
          <w:bCs/>
          <w:noProof w:val="0"/>
          <w:szCs w:val="24"/>
          <w:u w:val="single"/>
          <w:rtl/>
        </w:rPr>
        <w:t xml:space="preserve"> </w:t>
      </w:r>
      <w:r w:rsidRPr="000E0E51">
        <w:rPr>
          <w:rFonts w:cs="David" w:hint="eastAsia"/>
          <w:b/>
          <w:bCs/>
          <w:noProof w:val="0"/>
          <w:szCs w:val="24"/>
          <w:u w:val="single"/>
          <w:rtl/>
        </w:rPr>
        <w:t>לנשים</w:t>
      </w:r>
      <w:r w:rsidRPr="000E0E51">
        <w:rPr>
          <w:rFonts w:cs="David"/>
          <w:b/>
          <w:bCs/>
          <w:noProof w:val="0"/>
          <w:szCs w:val="24"/>
          <w:u w:val="single"/>
          <w:rtl/>
        </w:rPr>
        <w:t xml:space="preserve"> </w:t>
      </w:r>
      <w:r w:rsidRPr="000E0E51">
        <w:rPr>
          <w:rFonts w:cs="David" w:hint="eastAsia"/>
          <w:b/>
          <w:bCs/>
          <w:noProof w:val="0"/>
          <w:szCs w:val="24"/>
          <w:u w:val="single"/>
          <w:rtl/>
        </w:rPr>
        <w:t>במגזר</w:t>
      </w:r>
      <w:r w:rsidRPr="000E0E51">
        <w:rPr>
          <w:rFonts w:cs="David"/>
          <w:b/>
          <w:bCs/>
          <w:noProof w:val="0"/>
          <w:szCs w:val="24"/>
          <w:u w:val="single"/>
          <w:rtl/>
        </w:rPr>
        <w:t xml:space="preserve"> </w:t>
      </w:r>
      <w:r w:rsidRPr="000E0E51">
        <w:rPr>
          <w:rFonts w:cs="David" w:hint="eastAsia"/>
          <w:b/>
          <w:bCs/>
          <w:noProof w:val="0"/>
          <w:szCs w:val="24"/>
          <w:u w:val="single"/>
          <w:rtl/>
        </w:rPr>
        <w:t>הערבי</w:t>
      </w:r>
      <w:r w:rsidRPr="000E0E51">
        <w:rPr>
          <w:rFonts w:cs="David"/>
          <w:b/>
          <w:bCs/>
          <w:noProof w:val="0"/>
          <w:szCs w:val="24"/>
          <w:u w:val="single"/>
          <w:rtl/>
        </w:rPr>
        <w:t xml:space="preserve"> - </w:t>
      </w:r>
      <w:r w:rsidRPr="000E0E51">
        <w:rPr>
          <w:rFonts w:cs="David" w:hint="eastAsia"/>
          <w:b/>
          <w:bCs/>
          <w:noProof w:val="0"/>
          <w:szCs w:val="24"/>
          <w:u w:val="single"/>
          <w:rtl/>
        </w:rPr>
        <w:t>קרן</w:t>
      </w:r>
      <w:r w:rsidRPr="000E0E51">
        <w:rPr>
          <w:rFonts w:cs="David"/>
          <w:b/>
          <w:bCs/>
          <w:noProof w:val="0"/>
          <w:szCs w:val="24"/>
          <w:u w:val="single"/>
          <w:rtl/>
        </w:rPr>
        <w:t xml:space="preserve"> </w:t>
      </w:r>
      <w:r w:rsidRPr="000E0E51">
        <w:rPr>
          <w:rFonts w:cs="David" w:hint="eastAsia"/>
          <w:b/>
          <w:bCs/>
          <w:noProof w:val="0"/>
          <w:szCs w:val="24"/>
          <w:u w:val="single"/>
          <w:rtl/>
        </w:rPr>
        <w:t>קורת</w:t>
      </w:r>
      <w:r w:rsidRPr="000E0E51">
        <w:rPr>
          <w:rFonts w:cs="David"/>
          <w:b/>
          <w:bCs/>
          <w:noProof w:val="0"/>
          <w:szCs w:val="24"/>
          <w:u w:val="single"/>
          <w:rtl/>
        </w:rPr>
        <w:t xml:space="preserve"> </w:t>
      </w:r>
    </w:p>
    <w:p w:rsidR="00466135" w:rsidRPr="000E0E51" w:rsidRDefault="00466135" w:rsidP="00466135">
      <w:pPr>
        <w:ind w:left="792"/>
        <w:rPr>
          <w:sz w:val="24"/>
        </w:rPr>
      </w:pPr>
      <w:r w:rsidRPr="000E0E51">
        <w:rPr>
          <w:noProof w:val="0"/>
          <w:sz w:val="24"/>
          <w:u w:val="single"/>
          <w:rtl/>
        </w:rPr>
        <w:lastRenderedPageBreak/>
        <w:t>מטרת המיזם</w:t>
      </w:r>
      <w:r w:rsidRPr="000E0E51">
        <w:rPr>
          <w:b/>
          <w:bCs/>
          <w:noProof w:val="0"/>
          <w:sz w:val="24"/>
          <w:rtl/>
        </w:rPr>
        <w:t>:</w:t>
      </w:r>
      <w:r w:rsidRPr="000E0E51">
        <w:rPr>
          <w:noProof w:val="0"/>
          <w:sz w:val="24"/>
          <w:rtl/>
        </w:rPr>
        <w:t xml:space="preserve"> קידום, תמיכה ופיתוח עסקים קטנים בבעלות נשים מהמגזר הערבי באמצעות העמדת אשראי וליווי עסקי. </w:t>
      </w:r>
      <w:r w:rsidRPr="000E0E51">
        <w:rPr>
          <w:noProof w:val="0"/>
          <w:sz w:val="24"/>
          <w:rtl/>
        </w:rPr>
        <w:tab/>
      </w:r>
      <w:r w:rsidRPr="000E0E51">
        <w:rPr>
          <w:noProof w:val="0"/>
          <w:sz w:val="24"/>
          <w:rtl/>
        </w:rPr>
        <w:br/>
        <w:t>התוכנית מופעלת כמיזם המשותף של עמותת קרן קורת ומשרד התמ"ת  אשר פועל בשני מסלולים עיקריים:</w:t>
      </w:r>
    </w:p>
    <w:p w:rsidR="00466135" w:rsidRDefault="00466135" w:rsidP="00466135">
      <w:pPr>
        <w:pStyle w:val="af7"/>
        <w:numPr>
          <w:ilvl w:val="3"/>
          <w:numId w:val="57"/>
        </w:numPr>
        <w:tabs>
          <w:tab w:val="left" w:pos="848"/>
        </w:tabs>
        <w:spacing w:before="0" w:after="200"/>
        <w:ind w:left="1699" w:hanging="284"/>
        <w:rPr>
          <w:rFonts w:cs="David"/>
          <w:noProof w:val="0"/>
          <w:szCs w:val="24"/>
          <w:rtl/>
        </w:rPr>
      </w:pPr>
      <w:r w:rsidRPr="000E0E51">
        <w:rPr>
          <w:rFonts w:cs="David" w:hint="eastAsia"/>
          <w:noProof w:val="0"/>
          <w:szCs w:val="24"/>
          <w:rtl/>
        </w:rPr>
        <w:t>נוכחי</w:t>
      </w:r>
      <w:r w:rsidRPr="000E0E51">
        <w:rPr>
          <w:rFonts w:cs="David"/>
          <w:noProof w:val="0"/>
          <w:szCs w:val="24"/>
          <w:rtl/>
        </w:rPr>
        <w:t xml:space="preserve"> - </w:t>
      </w:r>
      <w:r w:rsidRPr="000E0E51">
        <w:rPr>
          <w:rFonts w:cs="David" w:hint="eastAsia"/>
          <w:noProof w:val="0"/>
          <w:szCs w:val="24"/>
          <w:rtl/>
        </w:rPr>
        <w:t>הרחבה</w:t>
      </w:r>
      <w:r w:rsidRPr="000E0E51">
        <w:rPr>
          <w:rFonts w:cs="David"/>
          <w:noProof w:val="0"/>
          <w:szCs w:val="24"/>
          <w:rtl/>
        </w:rPr>
        <w:t xml:space="preserve"> </w:t>
      </w:r>
      <w:r w:rsidRPr="000E0E51">
        <w:rPr>
          <w:rFonts w:cs="David" w:hint="eastAsia"/>
          <w:noProof w:val="0"/>
          <w:szCs w:val="24"/>
          <w:rtl/>
        </w:rPr>
        <w:t>של</w:t>
      </w:r>
      <w:r w:rsidRPr="000E0E51">
        <w:rPr>
          <w:rFonts w:cs="David"/>
          <w:noProof w:val="0"/>
          <w:szCs w:val="24"/>
          <w:rtl/>
        </w:rPr>
        <w:t xml:space="preserve"> </w:t>
      </w:r>
      <w:r w:rsidRPr="000E0E51">
        <w:rPr>
          <w:rFonts w:cs="David" w:hint="eastAsia"/>
          <w:noProof w:val="0"/>
          <w:szCs w:val="24"/>
          <w:rtl/>
        </w:rPr>
        <w:t>תכנית</w:t>
      </w:r>
      <w:r w:rsidRPr="000E0E51">
        <w:rPr>
          <w:rFonts w:cs="David"/>
          <w:noProof w:val="0"/>
          <w:szCs w:val="24"/>
          <w:rtl/>
        </w:rPr>
        <w:t xml:space="preserve"> </w:t>
      </w:r>
      <w:r w:rsidRPr="000E0E51">
        <w:rPr>
          <w:rFonts w:cs="David" w:hint="eastAsia"/>
          <w:noProof w:val="0"/>
          <w:szCs w:val="24"/>
          <w:rtl/>
        </w:rPr>
        <w:t>סאווא</w:t>
      </w:r>
      <w:r w:rsidRPr="000E0E51">
        <w:rPr>
          <w:rFonts w:cs="David"/>
          <w:noProof w:val="0"/>
          <w:szCs w:val="24"/>
          <w:rtl/>
        </w:rPr>
        <w:t xml:space="preserve"> </w:t>
      </w:r>
      <w:r w:rsidRPr="000E0E51">
        <w:rPr>
          <w:rFonts w:cs="David" w:hint="eastAsia"/>
          <w:noProof w:val="0"/>
          <w:szCs w:val="24"/>
          <w:rtl/>
        </w:rPr>
        <w:t>לכלל</w:t>
      </w:r>
      <w:r w:rsidRPr="000E0E51">
        <w:rPr>
          <w:rFonts w:cs="David"/>
          <w:noProof w:val="0"/>
          <w:szCs w:val="24"/>
          <w:rtl/>
        </w:rPr>
        <w:t xml:space="preserve"> </w:t>
      </w:r>
      <w:r w:rsidRPr="000E0E51">
        <w:rPr>
          <w:rFonts w:cs="David" w:hint="eastAsia"/>
          <w:b/>
          <w:bCs/>
          <w:noProof w:val="0"/>
          <w:szCs w:val="24"/>
          <w:rtl/>
        </w:rPr>
        <w:t>הנשים</w:t>
      </w:r>
      <w:r w:rsidRPr="000E0E51">
        <w:rPr>
          <w:rFonts w:cs="David"/>
          <w:b/>
          <w:bCs/>
          <w:noProof w:val="0"/>
          <w:szCs w:val="24"/>
          <w:rtl/>
        </w:rPr>
        <w:t xml:space="preserve"> </w:t>
      </w:r>
      <w:r w:rsidRPr="000E0E51">
        <w:rPr>
          <w:rFonts w:cs="David" w:hint="eastAsia"/>
          <w:b/>
          <w:bCs/>
          <w:noProof w:val="0"/>
          <w:szCs w:val="24"/>
          <w:rtl/>
        </w:rPr>
        <w:t>מהמגזר</w:t>
      </w:r>
      <w:r w:rsidRPr="000E0E51">
        <w:rPr>
          <w:rFonts w:cs="David"/>
          <w:b/>
          <w:bCs/>
          <w:noProof w:val="0"/>
          <w:szCs w:val="24"/>
          <w:rtl/>
        </w:rPr>
        <w:t xml:space="preserve"> </w:t>
      </w:r>
      <w:r w:rsidRPr="000E0E51">
        <w:rPr>
          <w:rFonts w:cs="David" w:hint="eastAsia"/>
          <w:b/>
          <w:bCs/>
          <w:noProof w:val="0"/>
          <w:szCs w:val="24"/>
          <w:rtl/>
        </w:rPr>
        <w:t>הערבי</w:t>
      </w:r>
      <w:r w:rsidRPr="000E0E51">
        <w:rPr>
          <w:rFonts w:cs="David"/>
          <w:noProof w:val="0"/>
          <w:szCs w:val="24"/>
          <w:rtl/>
        </w:rPr>
        <w:t xml:space="preserve"> </w:t>
      </w:r>
      <w:r w:rsidRPr="000E0E51">
        <w:rPr>
          <w:rFonts w:cs="David" w:hint="eastAsia"/>
          <w:noProof w:val="0"/>
          <w:szCs w:val="24"/>
          <w:rtl/>
        </w:rPr>
        <w:t>אשר</w:t>
      </w:r>
      <w:r w:rsidRPr="000E0E51">
        <w:rPr>
          <w:rFonts w:cs="David"/>
          <w:noProof w:val="0"/>
          <w:szCs w:val="24"/>
          <w:rtl/>
        </w:rPr>
        <w:t xml:space="preserve"> </w:t>
      </w:r>
      <w:r w:rsidRPr="000E0E51">
        <w:rPr>
          <w:rFonts w:cs="David" w:hint="eastAsia"/>
          <w:noProof w:val="0"/>
          <w:szCs w:val="24"/>
          <w:rtl/>
        </w:rPr>
        <w:t>עיקרה</w:t>
      </w:r>
      <w:r w:rsidRPr="000E0E51">
        <w:rPr>
          <w:rFonts w:cs="David"/>
          <w:noProof w:val="0"/>
          <w:szCs w:val="24"/>
          <w:rtl/>
        </w:rPr>
        <w:t xml:space="preserve"> </w:t>
      </w:r>
      <w:r w:rsidRPr="000E0E51">
        <w:rPr>
          <w:rFonts w:cs="David" w:hint="eastAsia"/>
          <w:noProof w:val="0"/>
          <w:szCs w:val="24"/>
          <w:rtl/>
        </w:rPr>
        <w:t>הוא</w:t>
      </w:r>
      <w:r w:rsidRPr="000E0E51">
        <w:rPr>
          <w:rFonts w:cs="David"/>
          <w:noProof w:val="0"/>
          <w:szCs w:val="24"/>
          <w:rtl/>
        </w:rPr>
        <w:t xml:space="preserve"> </w:t>
      </w:r>
      <w:r w:rsidRPr="000E0E51">
        <w:rPr>
          <w:rFonts w:cs="David" w:hint="eastAsia"/>
          <w:noProof w:val="0"/>
          <w:szCs w:val="24"/>
          <w:rtl/>
        </w:rPr>
        <w:t>קרן</w:t>
      </w:r>
      <w:r w:rsidRPr="000E0E51">
        <w:rPr>
          <w:rFonts w:cs="David"/>
          <w:noProof w:val="0"/>
          <w:szCs w:val="24"/>
          <w:rtl/>
        </w:rPr>
        <w:t xml:space="preserve"> </w:t>
      </w:r>
      <w:r w:rsidRPr="000E0E51">
        <w:rPr>
          <w:rFonts w:cs="David" w:hint="eastAsia"/>
          <w:noProof w:val="0"/>
          <w:szCs w:val="24"/>
          <w:rtl/>
        </w:rPr>
        <w:t>הלוואות</w:t>
      </w:r>
      <w:r w:rsidRPr="000E0E51">
        <w:rPr>
          <w:rFonts w:cs="David"/>
          <w:noProof w:val="0"/>
          <w:szCs w:val="24"/>
          <w:rtl/>
        </w:rPr>
        <w:t xml:space="preserve"> </w:t>
      </w:r>
      <w:r w:rsidRPr="000E0E51">
        <w:rPr>
          <w:rFonts w:cs="David" w:hint="eastAsia"/>
          <w:noProof w:val="0"/>
          <w:szCs w:val="24"/>
          <w:rtl/>
        </w:rPr>
        <w:t>חוץ</w:t>
      </w:r>
      <w:r w:rsidRPr="000E0E51">
        <w:rPr>
          <w:rFonts w:cs="David"/>
          <w:noProof w:val="0"/>
          <w:szCs w:val="24"/>
          <w:rtl/>
        </w:rPr>
        <w:t xml:space="preserve"> </w:t>
      </w:r>
      <w:r w:rsidRPr="000E0E51">
        <w:rPr>
          <w:rFonts w:cs="David" w:hint="eastAsia"/>
          <w:noProof w:val="0"/>
          <w:szCs w:val="24"/>
          <w:rtl/>
        </w:rPr>
        <w:t>בנקאיות</w:t>
      </w:r>
      <w:r w:rsidRPr="000E0E51">
        <w:rPr>
          <w:rFonts w:cs="David"/>
          <w:noProof w:val="0"/>
          <w:szCs w:val="24"/>
          <w:rtl/>
        </w:rPr>
        <w:t xml:space="preserve"> </w:t>
      </w:r>
      <w:r w:rsidRPr="000E0E51">
        <w:rPr>
          <w:rFonts w:cs="David" w:hint="eastAsia"/>
          <w:noProof w:val="0"/>
          <w:szCs w:val="24"/>
          <w:rtl/>
        </w:rPr>
        <w:t>המופעלת</w:t>
      </w:r>
      <w:r w:rsidRPr="000E0E51">
        <w:rPr>
          <w:rFonts w:cs="David"/>
          <w:noProof w:val="0"/>
          <w:szCs w:val="24"/>
          <w:rtl/>
        </w:rPr>
        <w:t xml:space="preserve"> </w:t>
      </w:r>
      <w:r w:rsidRPr="000E0E51">
        <w:rPr>
          <w:rFonts w:cs="David" w:hint="eastAsia"/>
          <w:noProof w:val="0"/>
          <w:szCs w:val="24"/>
          <w:rtl/>
        </w:rPr>
        <w:t>על</w:t>
      </w:r>
      <w:r w:rsidRPr="000E0E51">
        <w:rPr>
          <w:rFonts w:cs="David"/>
          <w:noProof w:val="0"/>
          <w:szCs w:val="24"/>
          <w:rtl/>
        </w:rPr>
        <w:t>-</w:t>
      </w:r>
      <w:r w:rsidRPr="000E0E51">
        <w:rPr>
          <w:rFonts w:cs="David" w:hint="eastAsia"/>
          <w:noProof w:val="0"/>
          <w:szCs w:val="24"/>
          <w:rtl/>
        </w:rPr>
        <w:t>ידי</w:t>
      </w:r>
      <w:r w:rsidRPr="000E0E51">
        <w:rPr>
          <w:rFonts w:cs="David"/>
          <w:noProof w:val="0"/>
          <w:szCs w:val="24"/>
          <w:rtl/>
        </w:rPr>
        <w:t xml:space="preserve"> </w:t>
      </w:r>
      <w:r w:rsidRPr="000E0E51">
        <w:rPr>
          <w:rFonts w:cs="David" w:hint="eastAsia"/>
          <w:noProof w:val="0"/>
          <w:szCs w:val="24"/>
          <w:rtl/>
        </w:rPr>
        <w:t>עמותת</w:t>
      </w:r>
      <w:r w:rsidRPr="000E0E51">
        <w:rPr>
          <w:rFonts w:cs="David"/>
          <w:noProof w:val="0"/>
          <w:szCs w:val="24"/>
          <w:rtl/>
        </w:rPr>
        <w:t xml:space="preserve"> </w:t>
      </w:r>
      <w:r w:rsidRPr="000E0E51">
        <w:rPr>
          <w:rFonts w:cs="David" w:hint="eastAsia"/>
          <w:noProof w:val="0"/>
          <w:szCs w:val="24"/>
          <w:rtl/>
        </w:rPr>
        <w:t>קרן</w:t>
      </w:r>
      <w:r w:rsidRPr="000E0E51">
        <w:rPr>
          <w:rFonts w:cs="David"/>
          <w:noProof w:val="0"/>
          <w:szCs w:val="24"/>
          <w:rtl/>
        </w:rPr>
        <w:t xml:space="preserve"> </w:t>
      </w:r>
      <w:r w:rsidRPr="000E0E51">
        <w:rPr>
          <w:rFonts w:cs="David" w:hint="eastAsia"/>
          <w:noProof w:val="0"/>
          <w:szCs w:val="24"/>
          <w:rtl/>
        </w:rPr>
        <w:t>קורת</w:t>
      </w:r>
      <w:r w:rsidRPr="000E0E51">
        <w:rPr>
          <w:rFonts w:cs="David"/>
          <w:noProof w:val="0"/>
          <w:szCs w:val="24"/>
          <w:rtl/>
        </w:rPr>
        <w:t xml:space="preserve">. </w:t>
      </w:r>
      <w:r w:rsidRPr="000E0E51">
        <w:rPr>
          <w:rFonts w:cs="David" w:hint="eastAsia"/>
          <w:noProof w:val="0"/>
          <w:szCs w:val="24"/>
          <w:rtl/>
        </w:rPr>
        <w:t>הקרן</w:t>
      </w:r>
      <w:r w:rsidRPr="000E0E51">
        <w:rPr>
          <w:rFonts w:cs="David"/>
          <w:noProof w:val="0"/>
          <w:szCs w:val="24"/>
          <w:rtl/>
        </w:rPr>
        <w:t xml:space="preserve"> </w:t>
      </w:r>
      <w:r w:rsidRPr="000E0E51">
        <w:rPr>
          <w:rFonts w:cs="David" w:hint="eastAsia"/>
          <w:noProof w:val="0"/>
          <w:szCs w:val="24"/>
          <w:rtl/>
        </w:rPr>
        <w:t>מעניקה</w:t>
      </w:r>
      <w:r w:rsidRPr="000E0E51">
        <w:rPr>
          <w:rFonts w:cs="David"/>
          <w:noProof w:val="0"/>
          <w:szCs w:val="24"/>
          <w:rtl/>
        </w:rPr>
        <w:t xml:space="preserve"> </w:t>
      </w:r>
      <w:r w:rsidRPr="000E0E51">
        <w:rPr>
          <w:rFonts w:cs="David" w:hint="eastAsia"/>
          <w:noProof w:val="0"/>
          <w:szCs w:val="24"/>
          <w:rtl/>
        </w:rPr>
        <w:t>אשראי</w:t>
      </w:r>
      <w:r w:rsidRPr="000E0E51">
        <w:rPr>
          <w:rFonts w:cs="David"/>
          <w:noProof w:val="0"/>
          <w:szCs w:val="24"/>
          <w:rtl/>
        </w:rPr>
        <w:t xml:space="preserve"> </w:t>
      </w:r>
      <w:r w:rsidRPr="000E0E51">
        <w:rPr>
          <w:rFonts w:cs="David" w:hint="eastAsia"/>
          <w:noProof w:val="0"/>
          <w:szCs w:val="24"/>
          <w:rtl/>
        </w:rPr>
        <w:t>של</w:t>
      </w:r>
      <w:r w:rsidRPr="000E0E51">
        <w:rPr>
          <w:rFonts w:cs="David"/>
          <w:noProof w:val="0"/>
          <w:szCs w:val="24"/>
          <w:rtl/>
        </w:rPr>
        <w:t xml:space="preserve"> </w:t>
      </w:r>
      <w:r w:rsidRPr="000E0E51">
        <w:rPr>
          <w:rFonts w:cs="David" w:hint="eastAsia"/>
          <w:noProof w:val="0"/>
          <w:szCs w:val="24"/>
          <w:rtl/>
        </w:rPr>
        <w:t>עד</w:t>
      </w:r>
      <w:r w:rsidRPr="000E0E51">
        <w:rPr>
          <w:rFonts w:cs="David"/>
          <w:noProof w:val="0"/>
          <w:szCs w:val="24"/>
          <w:rtl/>
        </w:rPr>
        <w:t xml:space="preserve"> 10,000 </w:t>
      </w:r>
      <w:r w:rsidRPr="000E0E51">
        <w:rPr>
          <w:rFonts w:cs="David" w:hint="eastAsia"/>
          <w:noProof w:val="0"/>
          <w:szCs w:val="24"/>
          <w:rtl/>
        </w:rPr>
        <w:t>₪</w:t>
      </w:r>
      <w:r w:rsidRPr="000E0E51">
        <w:rPr>
          <w:rFonts w:cs="David"/>
          <w:noProof w:val="0"/>
          <w:szCs w:val="24"/>
          <w:rtl/>
        </w:rPr>
        <w:t xml:space="preserve"> </w:t>
      </w:r>
      <w:r w:rsidRPr="000E0E51">
        <w:rPr>
          <w:rFonts w:cs="David" w:hint="eastAsia"/>
          <w:noProof w:val="0"/>
          <w:szCs w:val="24"/>
          <w:rtl/>
        </w:rPr>
        <w:t>ללווה</w:t>
      </w:r>
      <w:r w:rsidRPr="000E0E51">
        <w:rPr>
          <w:rFonts w:cs="David"/>
          <w:noProof w:val="0"/>
          <w:szCs w:val="24"/>
          <w:rtl/>
        </w:rPr>
        <w:t xml:space="preserve"> </w:t>
      </w:r>
      <w:r w:rsidRPr="000E0E51">
        <w:rPr>
          <w:rFonts w:cs="David" w:hint="eastAsia"/>
          <w:noProof w:val="0"/>
          <w:szCs w:val="24"/>
          <w:rtl/>
        </w:rPr>
        <w:t>וכן</w:t>
      </w:r>
      <w:r w:rsidRPr="000E0E51">
        <w:rPr>
          <w:rFonts w:cs="David"/>
          <w:noProof w:val="0"/>
          <w:szCs w:val="24"/>
          <w:rtl/>
        </w:rPr>
        <w:t xml:space="preserve"> </w:t>
      </w:r>
      <w:r w:rsidRPr="000E0E51">
        <w:rPr>
          <w:rFonts w:cs="David" w:hint="eastAsia"/>
          <w:noProof w:val="0"/>
          <w:szCs w:val="24"/>
          <w:rtl/>
        </w:rPr>
        <w:t>ליווי</w:t>
      </w:r>
      <w:r w:rsidRPr="000E0E51">
        <w:rPr>
          <w:rFonts w:cs="David"/>
          <w:noProof w:val="0"/>
          <w:szCs w:val="24"/>
          <w:rtl/>
        </w:rPr>
        <w:t xml:space="preserve"> </w:t>
      </w:r>
      <w:r w:rsidRPr="000E0E51">
        <w:rPr>
          <w:rFonts w:cs="David" w:hint="eastAsia"/>
          <w:noProof w:val="0"/>
          <w:szCs w:val="24"/>
          <w:rtl/>
        </w:rPr>
        <w:t>עסקי</w:t>
      </w:r>
      <w:r w:rsidRPr="000E0E51">
        <w:rPr>
          <w:rFonts w:cs="David"/>
          <w:noProof w:val="0"/>
          <w:szCs w:val="24"/>
          <w:rtl/>
        </w:rPr>
        <w:t xml:space="preserve"> (</w:t>
      </w:r>
      <w:r w:rsidRPr="000E0E51">
        <w:rPr>
          <w:rFonts w:cs="David" w:hint="eastAsia"/>
          <w:noProof w:val="0"/>
          <w:szCs w:val="24"/>
          <w:rtl/>
        </w:rPr>
        <w:t>על</w:t>
      </w:r>
      <w:r w:rsidRPr="000E0E51">
        <w:rPr>
          <w:rFonts w:cs="David"/>
          <w:noProof w:val="0"/>
          <w:szCs w:val="24"/>
          <w:rtl/>
        </w:rPr>
        <w:t xml:space="preserve"> </w:t>
      </w:r>
      <w:r w:rsidRPr="000E0E51">
        <w:rPr>
          <w:rFonts w:cs="David" w:hint="eastAsia"/>
          <w:noProof w:val="0"/>
          <w:szCs w:val="24"/>
          <w:rtl/>
        </w:rPr>
        <w:t>ידי</w:t>
      </w:r>
      <w:r w:rsidRPr="000E0E51">
        <w:rPr>
          <w:rFonts w:cs="David"/>
          <w:noProof w:val="0"/>
          <w:szCs w:val="24"/>
          <w:rtl/>
        </w:rPr>
        <w:t xml:space="preserve"> </w:t>
      </w:r>
      <w:r w:rsidRPr="000E0E51">
        <w:rPr>
          <w:rFonts w:cs="David" w:hint="eastAsia"/>
          <w:noProof w:val="0"/>
          <w:szCs w:val="24"/>
          <w:rtl/>
        </w:rPr>
        <w:t>קרן</w:t>
      </w:r>
      <w:r w:rsidRPr="000E0E51">
        <w:rPr>
          <w:rFonts w:cs="David"/>
          <w:noProof w:val="0"/>
          <w:szCs w:val="24"/>
          <w:rtl/>
        </w:rPr>
        <w:t xml:space="preserve"> </w:t>
      </w:r>
      <w:r w:rsidRPr="000E0E51">
        <w:rPr>
          <w:rFonts w:cs="David" w:hint="eastAsia"/>
          <w:noProof w:val="0"/>
          <w:szCs w:val="24"/>
          <w:rtl/>
        </w:rPr>
        <w:t>קורת</w:t>
      </w:r>
      <w:r w:rsidRPr="000E0E51">
        <w:rPr>
          <w:rFonts w:cs="David"/>
          <w:noProof w:val="0"/>
          <w:szCs w:val="24"/>
          <w:rtl/>
        </w:rPr>
        <w:t xml:space="preserve">) </w:t>
      </w:r>
      <w:r w:rsidRPr="000E0E51">
        <w:rPr>
          <w:rFonts w:cs="David" w:hint="eastAsia"/>
          <w:noProof w:val="0"/>
          <w:szCs w:val="24"/>
          <w:rtl/>
        </w:rPr>
        <w:t>לשם</w:t>
      </w:r>
      <w:r w:rsidRPr="000E0E51">
        <w:rPr>
          <w:rFonts w:cs="David"/>
          <w:noProof w:val="0"/>
          <w:szCs w:val="24"/>
          <w:rtl/>
        </w:rPr>
        <w:t xml:space="preserve"> </w:t>
      </w:r>
      <w:r w:rsidRPr="000E0E51">
        <w:rPr>
          <w:rFonts w:cs="David" w:hint="eastAsia"/>
          <w:noProof w:val="0"/>
          <w:szCs w:val="24"/>
          <w:rtl/>
        </w:rPr>
        <w:t>פיתוח</w:t>
      </w:r>
      <w:r w:rsidRPr="000E0E51">
        <w:rPr>
          <w:rFonts w:cs="David"/>
          <w:noProof w:val="0"/>
          <w:szCs w:val="24"/>
          <w:rtl/>
        </w:rPr>
        <w:t xml:space="preserve"> </w:t>
      </w:r>
      <w:r w:rsidRPr="000E0E51">
        <w:rPr>
          <w:rFonts w:cs="David" w:hint="eastAsia"/>
          <w:noProof w:val="0"/>
          <w:szCs w:val="24"/>
          <w:rtl/>
        </w:rPr>
        <w:t>פעילויות</w:t>
      </w:r>
      <w:r w:rsidRPr="000E0E51">
        <w:rPr>
          <w:rFonts w:cs="David"/>
          <w:noProof w:val="0"/>
          <w:szCs w:val="24"/>
          <w:rtl/>
        </w:rPr>
        <w:t xml:space="preserve"> </w:t>
      </w:r>
      <w:r w:rsidRPr="000E0E51">
        <w:rPr>
          <w:rFonts w:cs="David" w:hint="eastAsia"/>
          <w:noProof w:val="0"/>
          <w:szCs w:val="24"/>
          <w:rtl/>
        </w:rPr>
        <w:t>עסקיות</w:t>
      </w:r>
      <w:r w:rsidRPr="000E0E51">
        <w:rPr>
          <w:rFonts w:cs="David"/>
          <w:noProof w:val="0"/>
          <w:szCs w:val="24"/>
          <w:rtl/>
        </w:rPr>
        <w:t xml:space="preserve"> </w:t>
      </w:r>
      <w:r w:rsidRPr="000E0E51">
        <w:rPr>
          <w:rFonts w:cs="David" w:hint="eastAsia"/>
          <w:noProof w:val="0"/>
          <w:szCs w:val="24"/>
          <w:rtl/>
        </w:rPr>
        <w:t>שונות</w:t>
      </w:r>
      <w:r w:rsidRPr="000E0E51">
        <w:rPr>
          <w:rFonts w:cs="David"/>
          <w:noProof w:val="0"/>
          <w:szCs w:val="24"/>
          <w:rtl/>
        </w:rPr>
        <w:t>.</w:t>
      </w:r>
    </w:p>
    <w:p w:rsidR="00466135" w:rsidRDefault="00466135" w:rsidP="00466135">
      <w:pPr>
        <w:pStyle w:val="af7"/>
        <w:numPr>
          <w:ilvl w:val="3"/>
          <w:numId w:val="57"/>
        </w:numPr>
        <w:tabs>
          <w:tab w:val="left" w:pos="848"/>
        </w:tabs>
        <w:spacing w:after="200"/>
        <w:ind w:left="1699" w:hanging="284"/>
        <w:rPr>
          <w:rFonts w:cs="David"/>
          <w:szCs w:val="24"/>
        </w:rPr>
      </w:pPr>
      <w:r w:rsidRPr="000E0E51">
        <w:rPr>
          <w:rFonts w:cs="David" w:hint="eastAsia"/>
          <w:noProof w:val="0"/>
          <w:szCs w:val="24"/>
          <w:rtl/>
        </w:rPr>
        <w:t>עתידי</w:t>
      </w:r>
      <w:r w:rsidRPr="000E0E51">
        <w:rPr>
          <w:rFonts w:cs="David"/>
          <w:noProof w:val="0"/>
          <w:szCs w:val="24"/>
          <w:rtl/>
        </w:rPr>
        <w:t xml:space="preserve"> – </w:t>
      </w:r>
      <w:r w:rsidRPr="000E0E51">
        <w:rPr>
          <w:rFonts w:cs="David" w:hint="eastAsia"/>
          <w:noProof w:val="0"/>
          <w:szCs w:val="24"/>
          <w:rtl/>
        </w:rPr>
        <w:t>הרחבת</w:t>
      </w:r>
      <w:r w:rsidRPr="000E0E51">
        <w:rPr>
          <w:rFonts w:cs="David"/>
          <w:noProof w:val="0"/>
          <w:szCs w:val="24"/>
          <w:rtl/>
        </w:rPr>
        <w:t xml:space="preserve"> </w:t>
      </w:r>
      <w:r w:rsidRPr="000E0E51">
        <w:rPr>
          <w:rFonts w:cs="David" w:hint="eastAsia"/>
          <w:noProof w:val="0"/>
          <w:szCs w:val="24"/>
          <w:rtl/>
        </w:rPr>
        <w:t>המסלול</w:t>
      </w:r>
      <w:r w:rsidRPr="000E0E51">
        <w:rPr>
          <w:rFonts w:cs="David"/>
          <w:noProof w:val="0"/>
          <w:szCs w:val="24"/>
          <w:rtl/>
        </w:rPr>
        <w:t xml:space="preserve"> </w:t>
      </w:r>
      <w:r w:rsidRPr="000E0E51">
        <w:rPr>
          <w:rFonts w:cs="David" w:hint="eastAsia"/>
          <w:noProof w:val="0"/>
          <w:szCs w:val="24"/>
          <w:rtl/>
        </w:rPr>
        <w:t>כאמור</w:t>
      </w:r>
      <w:r w:rsidRPr="000E0E51">
        <w:rPr>
          <w:rFonts w:cs="David"/>
          <w:noProof w:val="0"/>
          <w:szCs w:val="24"/>
          <w:rtl/>
        </w:rPr>
        <w:t xml:space="preserve"> </w:t>
      </w:r>
      <w:r w:rsidRPr="000E0E51">
        <w:rPr>
          <w:rFonts w:cs="David" w:hint="eastAsia"/>
          <w:noProof w:val="0"/>
          <w:szCs w:val="24"/>
          <w:rtl/>
        </w:rPr>
        <w:t>בס</w:t>
      </w:r>
      <w:r w:rsidRPr="000E0E51">
        <w:rPr>
          <w:rFonts w:cs="David"/>
          <w:noProof w:val="0"/>
          <w:szCs w:val="24"/>
          <w:rtl/>
        </w:rPr>
        <w:t>"</w:t>
      </w:r>
      <w:r w:rsidRPr="000E0E51">
        <w:rPr>
          <w:rFonts w:cs="David" w:hint="eastAsia"/>
          <w:noProof w:val="0"/>
          <w:szCs w:val="24"/>
          <w:rtl/>
        </w:rPr>
        <w:t>ק</w:t>
      </w:r>
      <w:r w:rsidRPr="000E0E51">
        <w:rPr>
          <w:rFonts w:cs="David"/>
          <w:noProof w:val="0"/>
          <w:szCs w:val="24"/>
          <w:rtl/>
        </w:rPr>
        <w:t xml:space="preserve"> </w:t>
      </w:r>
      <w:r w:rsidRPr="000E0E51">
        <w:rPr>
          <w:rFonts w:cs="David" w:hint="eastAsia"/>
          <w:noProof w:val="0"/>
          <w:szCs w:val="24"/>
          <w:rtl/>
        </w:rPr>
        <w:t>א</w:t>
      </w:r>
      <w:r w:rsidRPr="000E0E51">
        <w:rPr>
          <w:rFonts w:cs="David"/>
          <w:noProof w:val="0"/>
          <w:szCs w:val="24"/>
          <w:rtl/>
        </w:rPr>
        <w:t xml:space="preserve">' </w:t>
      </w:r>
      <w:r w:rsidRPr="000E0E51">
        <w:rPr>
          <w:rFonts w:cs="David" w:hint="eastAsia"/>
          <w:noProof w:val="0"/>
          <w:szCs w:val="24"/>
          <w:rtl/>
        </w:rPr>
        <w:t>לעיל</w:t>
      </w:r>
      <w:r w:rsidRPr="000E0E51">
        <w:rPr>
          <w:rFonts w:cs="David"/>
          <w:noProof w:val="0"/>
          <w:szCs w:val="24"/>
          <w:rtl/>
        </w:rPr>
        <w:t xml:space="preserve"> </w:t>
      </w:r>
      <w:r w:rsidRPr="000E0E51">
        <w:rPr>
          <w:rFonts w:cs="David" w:hint="eastAsia"/>
          <w:noProof w:val="0"/>
          <w:szCs w:val="24"/>
          <w:rtl/>
        </w:rPr>
        <w:t>להיקף</w:t>
      </w:r>
      <w:r w:rsidRPr="000E0E51">
        <w:rPr>
          <w:rFonts w:cs="David"/>
          <w:noProof w:val="0"/>
          <w:szCs w:val="24"/>
          <w:rtl/>
        </w:rPr>
        <w:t xml:space="preserve"> </w:t>
      </w:r>
      <w:r w:rsidRPr="000E0E51">
        <w:rPr>
          <w:rFonts w:cs="David" w:hint="eastAsia"/>
          <w:noProof w:val="0"/>
          <w:szCs w:val="24"/>
          <w:rtl/>
        </w:rPr>
        <w:t>אשראי</w:t>
      </w:r>
      <w:r w:rsidRPr="000E0E51">
        <w:rPr>
          <w:rFonts w:cs="David"/>
          <w:noProof w:val="0"/>
          <w:szCs w:val="24"/>
          <w:rtl/>
        </w:rPr>
        <w:t xml:space="preserve"> </w:t>
      </w:r>
      <w:r w:rsidRPr="000E0E51">
        <w:rPr>
          <w:rFonts w:cs="David" w:hint="eastAsia"/>
          <w:noProof w:val="0"/>
          <w:szCs w:val="24"/>
          <w:rtl/>
        </w:rPr>
        <w:t>של</w:t>
      </w:r>
      <w:r w:rsidRPr="000E0E51">
        <w:rPr>
          <w:rFonts w:cs="David"/>
          <w:noProof w:val="0"/>
          <w:szCs w:val="24"/>
          <w:rtl/>
        </w:rPr>
        <w:t xml:space="preserve"> </w:t>
      </w:r>
      <w:r w:rsidRPr="000E0E51">
        <w:rPr>
          <w:rFonts w:cs="David" w:hint="eastAsia"/>
          <w:noProof w:val="0"/>
          <w:szCs w:val="24"/>
          <w:rtl/>
        </w:rPr>
        <w:t>עד</w:t>
      </w:r>
      <w:r w:rsidRPr="000E0E51">
        <w:rPr>
          <w:rFonts w:cs="David"/>
          <w:noProof w:val="0"/>
          <w:szCs w:val="24"/>
          <w:rtl/>
        </w:rPr>
        <w:t xml:space="preserve"> 20,000 </w:t>
      </w:r>
      <w:r w:rsidRPr="000E0E51">
        <w:rPr>
          <w:rFonts w:cs="David" w:hint="eastAsia"/>
          <w:noProof w:val="0"/>
          <w:szCs w:val="24"/>
          <w:rtl/>
        </w:rPr>
        <w:t>₪</w:t>
      </w:r>
      <w:r w:rsidRPr="000E0E51">
        <w:rPr>
          <w:rFonts w:cs="David"/>
          <w:noProof w:val="0"/>
          <w:szCs w:val="24"/>
          <w:rtl/>
        </w:rPr>
        <w:t xml:space="preserve"> </w:t>
      </w:r>
      <w:r w:rsidRPr="000E0E51">
        <w:rPr>
          <w:rFonts w:cs="David" w:hint="eastAsia"/>
          <w:noProof w:val="0"/>
          <w:szCs w:val="24"/>
          <w:rtl/>
        </w:rPr>
        <w:t>ללווה</w:t>
      </w:r>
      <w:r w:rsidRPr="000E0E51">
        <w:rPr>
          <w:rFonts w:cs="David"/>
          <w:noProof w:val="0"/>
          <w:szCs w:val="24"/>
          <w:rtl/>
        </w:rPr>
        <w:t>.</w:t>
      </w:r>
    </w:p>
    <w:p w:rsidR="00466135" w:rsidRPr="000E0E51" w:rsidRDefault="00466135" w:rsidP="00466135">
      <w:pPr>
        <w:ind w:left="1323"/>
        <w:rPr>
          <w:sz w:val="24"/>
        </w:rPr>
      </w:pPr>
      <w:r w:rsidRPr="000E0E51">
        <w:rPr>
          <w:noProof w:val="0"/>
          <w:sz w:val="24"/>
          <w:rtl/>
        </w:rPr>
        <w:t>מסלולי ההלוואות והוצאות תפעול המיזם המשותף ממומנים באופן שווה על ידי הסוכנות ועמותת קרן קורת (וכן תשלומי דמי השתתפות וריביות על ההלוואות מוקצים לטובת המיזם)</w:t>
      </w:r>
      <w:r w:rsidRPr="000E0E51">
        <w:rPr>
          <w:b/>
          <w:bCs/>
          <w:noProof w:val="0"/>
          <w:sz w:val="24"/>
          <w:rtl/>
        </w:rPr>
        <w:t xml:space="preserve">. </w:t>
      </w:r>
    </w:p>
    <w:p w:rsidR="00E30D30" w:rsidRDefault="00E30D30" w:rsidP="00942E28">
      <w:pPr>
        <w:pStyle w:val="af7"/>
        <w:tabs>
          <w:tab w:val="clear" w:pos="4366"/>
        </w:tabs>
        <w:ind w:left="0" w:firstLine="0"/>
        <w:jc w:val="center"/>
        <w:rPr>
          <w:rFonts w:ascii="D?" w:hAnsi="D?" w:cs="David"/>
          <w:b/>
          <w:bCs/>
          <w:noProof w:val="0"/>
          <w:sz w:val="28"/>
          <w:szCs w:val="28"/>
          <w:u w:val="single"/>
          <w:rtl/>
        </w:rPr>
      </w:pPr>
    </w:p>
    <w:p w:rsidR="00466135" w:rsidRDefault="00466135" w:rsidP="00942E28">
      <w:pPr>
        <w:pStyle w:val="af7"/>
        <w:tabs>
          <w:tab w:val="clear" w:pos="4366"/>
        </w:tabs>
        <w:ind w:left="0" w:firstLine="0"/>
        <w:jc w:val="center"/>
        <w:rPr>
          <w:rFonts w:ascii="D?" w:hAnsi="D?" w:cs="David"/>
          <w:b/>
          <w:bCs/>
          <w:noProof w:val="0"/>
          <w:sz w:val="28"/>
          <w:szCs w:val="28"/>
          <w:u w:val="single"/>
          <w:rtl/>
        </w:rPr>
      </w:pPr>
    </w:p>
    <w:p w:rsidR="00466135" w:rsidRDefault="00466135" w:rsidP="00942E28">
      <w:pPr>
        <w:pStyle w:val="af7"/>
        <w:tabs>
          <w:tab w:val="clear" w:pos="4366"/>
        </w:tabs>
        <w:ind w:left="0" w:firstLine="0"/>
        <w:jc w:val="center"/>
        <w:rPr>
          <w:rFonts w:ascii="D?" w:hAnsi="D?" w:cs="David"/>
          <w:b/>
          <w:bCs/>
          <w:noProof w:val="0"/>
          <w:sz w:val="28"/>
          <w:szCs w:val="28"/>
          <w:u w:val="single"/>
          <w:rtl/>
        </w:rPr>
      </w:pPr>
    </w:p>
    <w:p w:rsidR="00466135" w:rsidRDefault="00466135" w:rsidP="00942E28">
      <w:pPr>
        <w:pStyle w:val="af7"/>
        <w:tabs>
          <w:tab w:val="clear" w:pos="4366"/>
        </w:tabs>
        <w:ind w:left="0" w:firstLine="0"/>
        <w:jc w:val="center"/>
        <w:rPr>
          <w:rFonts w:ascii="D?" w:hAnsi="D?" w:cs="David"/>
          <w:b/>
          <w:bCs/>
          <w:noProof w:val="0"/>
          <w:sz w:val="28"/>
          <w:szCs w:val="28"/>
          <w:u w:val="single"/>
          <w:rtl/>
        </w:rPr>
      </w:pPr>
    </w:p>
    <w:p w:rsidR="00466135" w:rsidRDefault="00466135" w:rsidP="00942E28">
      <w:pPr>
        <w:pStyle w:val="af7"/>
        <w:tabs>
          <w:tab w:val="clear" w:pos="4366"/>
        </w:tabs>
        <w:ind w:left="0" w:firstLine="0"/>
        <w:jc w:val="center"/>
        <w:rPr>
          <w:rFonts w:ascii="D?" w:hAnsi="D?" w:cs="David"/>
          <w:b/>
          <w:bCs/>
          <w:noProof w:val="0"/>
          <w:sz w:val="28"/>
          <w:szCs w:val="28"/>
          <w:u w:val="single"/>
          <w:rtl/>
        </w:rPr>
      </w:pPr>
    </w:p>
    <w:p w:rsidR="00466135" w:rsidRDefault="00466135" w:rsidP="00942E28">
      <w:pPr>
        <w:pStyle w:val="af7"/>
        <w:tabs>
          <w:tab w:val="clear" w:pos="4366"/>
        </w:tabs>
        <w:ind w:left="0" w:firstLine="0"/>
        <w:jc w:val="center"/>
        <w:rPr>
          <w:rFonts w:ascii="D?" w:hAnsi="D?" w:cs="David"/>
          <w:b/>
          <w:bCs/>
          <w:noProof w:val="0"/>
          <w:sz w:val="28"/>
          <w:szCs w:val="28"/>
          <w:u w:val="single"/>
          <w:rtl/>
        </w:rPr>
      </w:pPr>
    </w:p>
    <w:p w:rsidR="00466135" w:rsidRDefault="00466135" w:rsidP="00942E28">
      <w:pPr>
        <w:pStyle w:val="af7"/>
        <w:tabs>
          <w:tab w:val="clear" w:pos="4366"/>
        </w:tabs>
        <w:ind w:left="0" w:firstLine="0"/>
        <w:jc w:val="center"/>
        <w:rPr>
          <w:rFonts w:ascii="D?" w:hAnsi="D?" w:cs="David"/>
          <w:b/>
          <w:bCs/>
          <w:noProof w:val="0"/>
          <w:sz w:val="28"/>
          <w:szCs w:val="28"/>
          <w:u w:val="single"/>
          <w:rtl/>
        </w:rPr>
      </w:pPr>
    </w:p>
    <w:p w:rsidR="00466135" w:rsidRDefault="00466135" w:rsidP="00942E28">
      <w:pPr>
        <w:pStyle w:val="af7"/>
        <w:tabs>
          <w:tab w:val="clear" w:pos="4366"/>
        </w:tabs>
        <w:ind w:left="0" w:firstLine="0"/>
        <w:jc w:val="center"/>
        <w:rPr>
          <w:rFonts w:ascii="D?" w:hAnsi="D?" w:cs="David"/>
          <w:b/>
          <w:bCs/>
          <w:noProof w:val="0"/>
          <w:sz w:val="28"/>
          <w:szCs w:val="28"/>
          <w:u w:val="single"/>
          <w:rtl/>
        </w:rPr>
      </w:pPr>
    </w:p>
    <w:p w:rsidR="00466135" w:rsidRDefault="00466135" w:rsidP="00942E28">
      <w:pPr>
        <w:pStyle w:val="af7"/>
        <w:tabs>
          <w:tab w:val="clear" w:pos="4366"/>
        </w:tabs>
        <w:ind w:left="0" w:firstLine="0"/>
        <w:jc w:val="center"/>
        <w:rPr>
          <w:rFonts w:ascii="D?" w:hAnsi="D?" w:cs="David"/>
          <w:b/>
          <w:bCs/>
          <w:noProof w:val="0"/>
          <w:sz w:val="28"/>
          <w:szCs w:val="28"/>
          <w:u w:val="single"/>
          <w:rtl/>
        </w:rPr>
      </w:pPr>
    </w:p>
    <w:p w:rsidR="00466135" w:rsidRDefault="00466135" w:rsidP="00942E28">
      <w:pPr>
        <w:pStyle w:val="af7"/>
        <w:tabs>
          <w:tab w:val="clear" w:pos="4366"/>
        </w:tabs>
        <w:ind w:left="0" w:firstLine="0"/>
        <w:jc w:val="center"/>
        <w:rPr>
          <w:rFonts w:ascii="D?" w:hAnsi="D?" w:cs="David"/>
          <w:b/>
          <w:bCs/>
          <w:noProof w:val="0"/>
          <w:sz w:val="28"/>
          <w:szCs w:val="28"/>
          <w:u w:val="single"/>
          <w:rtl/>
        </w:rPr>
      </w:pPr>
    </w:p>
    <w:p w:rsidR="00466135" w:rsidRDefault="00466135" w:rsidP="00942E28">
      <w:pPr>
        <w:pStyle w:val="af7"/>
        <w:tabs>
          <w:tab w:val="clear" w:pos="4366"/>
        </w:tabs>
        <w:ind w:left="0" w:firstLine="0"/>
        <w:jc w:val="center"/>
        <w:rPr>
          <w:rFonts w:ascii="D?" w:hAnsi="D?" w:cs="David"/>
          <w:b/>
          <w:bCs/>
          <w:noProof w:val="0"/>
          <w:sz w:val="28"/>
          <w:szCs w:val="28"/>
          <w:u w:val="single"/>
          <w:rtl/>
        </w:rPr>
      </w:pPr>
    </w:p>
    <w:p w:rsidR="00466135" w:rsidRDefault="00466135" w:rsidP="00942E28">
      <w:pPr>
        <w:pStyle w:val="af7"/>
        <w:tabs>
          <w:tab w:val="clear" w:pos="4366"/>
        </w:tabs>
        <w:ind w:left="0" w:firstLine="0"/>
        <w:jc w:val="center"/>
        <w:rPr>
          <w:rFonts w:ascii="D?" w:hAnsi="D?" w:cs="David"/>
          <w:b/>
          <w:bCs/>
          <w:noProof w:val="0"/>
          <w:sz w:val="28"/>
          <w:szCs w:val="28"/>
          <w:u w:val="single"/>
          <w:rtl/>
        </w:rPr>
      </w:pPr>
    </w:p>
    <w:p w:rsidR="00466135" w:rsidRDefault="00466135" w:rsidP="00942E28">
      <w:pPr>
        <w:pStyle w:val="af7"/>
        <w:tabs>
          <w:tab w:val="clear" w:pos="4366"/>
        </w:tabs>
        <w:ind w:left="0" w:firstLine="0"/>
        <w:jc w:val="center"/>
        <w:rPr>
          <w:rFonts w:ascii="D?" w:hAnsi="D?" w:cs="David"/>
          <w:b/>
          <w:bCs/>
          <w:noProof w:val="0"/>
          <w:sz w:val="28"/>
          <w:szCs w:val="28"/>
          <w:u w:val="single"/>
          <w:rtl/>
        </w:rPr>
      </w:pPr>
    </w:p>
    <w:p w:rsidR="00466135" w:rsidRDefault="00466135" w:rsidP="00942E28">
      <w:pPr>
        <w:pStyle w:val="af7"/>
        <w:tabs>
          <w:tab w:val="clear" w:pos="4366"/>
        </w:tabs>
        <w:ind w:left="0" w:firstLine="0"/>
        <w:jc w:val="center"/>
        <w:rPr>
          <w:rFonts w:ascii="D?" w:hAnsi="D?" w:cs="David"/>
          <w:b/>
          <w:bCs/>
          <w:noProof w:val="0"/>
          <w:sz w:val="28"/>
          <w:szCs w:val="28"/>
          <w:u w:val="single"/>
          <w:rtl/>
        </w:rPr>
      </w:pPr>
    </w:p>
    <w:p w:rsidR="00466135" w:rsidRDefault="00466135" w:rsidP="00942E28">
      <w:pPr>
        <w:pStyle w:val="af7"/>
        <w:tabs>
          <w:tab w:val="clear" w:pos="4366"/>
        </w:tabs>
        <w:ind w:left="0" w:firstLine="0"/>
        <w:jc w:val="center"/>
        <w:rPr>
          <w:rFonts w:ascii="D?" w:hAnsi="D?" w:cs="David"/>
          <w:b/>
          <w:bCs/>
          <w:noProof w:val="0"/>
          <w:sz w:val="28"/>
          <w:szCs w:val="28"/>
          <w:u w:val="single"/>
          <w:rtl/>
        </w:rPr>
      </w:pPr>
    </w:p>
    <w:p w:rsidR="00466135" w:rsidRDefault="00466135" w:rsidP="00942E28">
      <w:pPr>
        <w:pStyle w:val="af7"/>
        <w:tabs>
          <w:tab w:val="clear" w:pos="4366"/>
        </w:tabs>
        <w:ind w:left="0" w:firstLine="0"/>
        <w:jc w:val="center"/>
        <w:rPr>
          <w:rFonts w:ascii="D?" w:hAnsi="D?" w:cs="David"/>
          <w:b/>
          <w:bCs/>
          <w:noProof w:val="0"/>
          <w:sz w:val="28"/>
          <w:szCs w:val="28"/>
          <w:u w:val="single"/>
          <w:rtl/>
        </w:rPr>
      </w:pPr>
    </w:p>
    <w:p w:rsidR="00466135" w:rsidRDefault="00466135" w:rsidP="00942E28">
      <w:pPr>
        <w:pStyle w:val="af7"/>
        <w:tabs>
          <w:tab w:val="clear" w:pos="4366"/>
        </w:tabs>
        <w:ind w:left="0" w:firstLine="0"/>
        <w:jc w:val="center"/>
        <w:rPr>
          <w:rFonts w:ascii="D?" w:hAnsi="D?" w:cs="David"/>
          <w:b/>
          <w:bCs/>
          <w:noProof w:val="0"/>
          <w:sz w:val="28"/>
          <w:szCs w:val="28"/>
          <w:u w:val="single"/>
          <w:rtl/>
        </w:rPr>
      </w:pPr>
    </w:p>
    <w:p w:rsidR="00466135" w:rsidRDefault="00466135" w:rsidP="00942E28">
      <w:pPr>
        <w:pStyle w:val="af7"/>
        <w:tabs>
          <w:tab w:val="clear" w:pos="4366"/>
        </w:tabs>
        <w:ind w:left="0" w:firstLine="0"/>
        <w:jc w:val="center"/>
        <w:rPr>
          <w:rFonts w:ascii="D?" w:hAnsi="D?" w:cs="David"/>
          <w:b/>
          <w:bCs/>
          <w:noProof w:val="0"/>
          <w:sz w:val="28"/>
          <w:szCs w:val="28"/>
          <w:u w:val="single"/>
          <w:rtl/>
        </w:rPr>
      </w:pPr>
    </w:p>
    <w:p w:rsidR="00466135" w:rsidRDefault="00466135" w:rsidP="00942E28">
      <w:pPr>
        <w:pStyle w:val="af7"/>
        <w:tabs>
          <w:tab w:val="clear" w:pos="4366"/>
        </w:tabs>
        <w:ind w:left="0" w:firstLine="0"/>
        <w:jc w:val="center"/>
        <w:rPr>
          <w:rFonts w:ascii="D?" w:hAnsi="D?" w:cs="David"/>
          <w:b/>
          <w:bCs/>
          <w:noProof w:val="0"/>
          <w:sz w:val="28"/>
          <w:szCs w:val="28"/>
          <w:u w:val="single"/>
          <w:rtl/>
        </w:rPr>
      </w:pPr>
    </w:p>
    <w:p w:rsidR="00E30D30" w:rsidRDefault="00E30D30" w:rsidP="00942E28">
      <w:pPr>
        <w:pStyle w:val="af7"/>
        <w:tabs>
          <w:tab w:val="clear" w:pos="4366"/>
        </w:tabs>
        <w:ind w:left="0" w:firstLine="0"/>
        <w:jc w:val="center"/>
        <w:rPr>
          <w:rFonts w:ascii="D?" w:hAnsi="D?" w:cs="David"/>
          <w:b/>
          <w:bCs/>
          <w:noProof w:val="0"/>
          <w:sz w:val="28"/>
          <w:szCs w:val="28"/>
          <w:u w:val="single"/>
          <w:rtl/>
        </w:rPr>
      </w:pPr>
    </w:p>
    <w:p w:rsidR="00E30D30" w:rsidRDefault="00E30D30" w:rsidP="00942E28">
      <w:pPr>
        <w:pStyle w:val="af7"/>
        <w:tabs>
          <w:tab w:val="clear" w:pos="4366"/>
        </w:tabs>
        <w:ind w:left="0" w:firstLine="0"/>
        <w:jc w:val="center"/>
        <w:rPr>
          <w:rFonts w:ascii="D?" w:hAnsi="D?" w:cs="David"/>
          <w:b/>
          <w:bCs/>
          <w:noProof w:val="0"/>
          <w:sz w:val="28"/>
          <w:szCs w:val="28"/>
          <w:u w:val="single"/>
          <w:rtl/>
        </w:rPr>
      </w:pPr>
    </w:p>
    <w:p w:rsidR="006B504F" w:rsidRDefault="00EC69DF" w:rsidP="00942E28">
      <w:pPr>
        <w:pStyle w:val="af7"/>
        <w:tabs>
          <w:tab w:val="clear" w:pos="4366"/>
        </w:tabs>
        <w:ind w:left="0" w:firstLine="0"/>
        <w:jc w:val="center"/>
        <w:rPr>
          <w:rFonts w:ascii="D?" w:hAnsi="D?" w:cs="David"/>
          <w:b/>
          <w:bCs/>
          <w:noProof w:val="0"/>
          <w:sz w:val="28"/>
          <w:szCs w:val="28"/>
          <w:u w:val="single"/>
        </w:rPr>
      </w:pPr>
      <w:r w:rsidRPr="00EC69DF">
        <w:rPr>
          <w:rFonts w:ascii="D?" w:hAnsi="D?" w:cs="David" w:hint="eastAsia"/>
          <w:b/>
          <w:bCs/>
          <w:noProof w:val="0"/>
          <w:sz w:val="28"/>
          <w:szCs w:val="28"/>
          <w:u w:val="single"/>
          <w:rtl/>
        </w:rPr>
        <w:lastRenderedPageBreak/>
        <w:t>נספח</w:t>
      </w:r>
      <w:r w:rsidRPr="00EC69DF">
        <w:rPr>
          <w:rFonts w:ascii="D?" w:hAnsi="D?" w:cs="David"/>
          <w:b/>
          <w:bCs/>
          <w:noProof w:val="0"/>
          <w:sz w:val="28"/>
          <w:szCs w:val="28"/>
          <w:u w:val="single"/>
          <w:rtl/>
        </w:rPr>
        <w:t xml:space="preserve"> </w:t>
      </w:r>
      <w:r w:rsidRPr="00EC69DF">
        <w:rPr>
          <w:rFonts w:ascii="D?" w:hAnsi="D?" w:cs="David" w:hint="eastAsia"/>
          <w:b/>
          <w:bCs/>
          <w:noProof w:val="0"/>
          <w:sz w:val="28"/>
          <w:szCs w:val="28"/>
          <w:u w:val="single"/>
          <w:rtl/>
        </w:rPr>
        <w:t>ב</w:t>
      </w:r>
      <w:r w:rsidRPr="00EC69DF">
        <w:rPr>
          <w:rFonts w:ascii="D?" w:hAnsi="D?" w:cs="David"/>
          <w:b/>
          <w:bCs/>
          <w:noProof w:val="0"/>
          <w:sz w:val="28"/>
          <w:szCs w:val="28"/>
          <w:u w:val="single"/>
          <w:rtl/>
        </w:rPr>
        <w:t xml:space="preserve">' - </w:t>
      </w:r>
      <w:r w:rsidRPr="00EC69DF">
        <w:rPr>
          <w:rFonts w:ascii="D?" w:hAnsi="D?" w:cs="David" w:hint="eastAsia"/>
          <w:b/>
          <w:bCs/>
          <w:noProof w:val="0"/>
          <w:sz w:val="28"/>
          <w:szCs w:val="28"/>
          <w:u w:val="single"/>
          <w:rtl/>
        </w:rPr>
        <w:t>מפרט</w:t>
      </w:r>
      <w:r w:rsidRPr="00EC69DF">
        <w:rPr>
          <w:rFonts w:ascii="D?" w:hAnsi="D?" w:cs="David"/>
          <w:b/>
          <w:bCs/>
          <w:noProof w:val="0"/>
          <w:sz w:val="28"/>
          <w:szCs w:val="28"/>
          <w:u w:val="single"/>
          <w:rtl/>
        </w:rPr>
        <w:t xml:space="preserve"> </w:t>
      </w:r>
      <w:r w:rsidRPr="00EC69DF">
        <w:rPr>
          <w:rFonts w:ascii="D?" w:hAnsi="D?" w:cs="David" w:hint="eastAsia"/>
          <w:b/>
          <w:bCs/>
          <w:noProof w:val="0"/>
          <w:sz w:val="28"/>
          <w:szCs w:val="28"/>
          <w:u w:val="single"/>
          <w:rtl/>
        </w:rPr>
        <w:t>טכני</w:t>
      </w:r>
      <w:r w:rsidRPr="00EC69DF">
        <w:rPr>
          <w:rFonts w:ascii="D?" w:hAnsi="D?" w:cs="David"/>
          <w:b/>
          <w:bCs/>
          <w:noProof w:val="0"/>
          <w:sz w:val="28"/>
          <w:szCs w:val="28"/>
          <w:u w:val="single"/>
          <w:rtl/>
        </w:rPr>
        <w:t xml:space="preserve"> </w:t>
      </w:r>
      <w:r w:rsidRPr="00EC69DF">
        <w:rPr>
          <w:rFonts w:ascii="D?" w:hAnsi="D?" w:cs="David" w:hint="eastAsia"/>
          <w:b/>
          <w:bCs/>
          <w:noProof w:val="0"/>
          <w:sz w:val="28"/>
          <w:szCs w:val="28"/>
          <w:u w:val="single"/>
          <w:rtl/>
        </w:rPr>
        <w:t>לביצוע</w:t>
      </w:r>
      <w:r w:rsidRPr="00EC69DF">
        <w:rPr>
          <w:rFonts w:ascii="D?" w:hAnsi="D?" w:cs="David"/>
          <w:b/>
          <w:bCs/>
          <w:noProof w:val="0"/>
          <w:sz w:val="28"/>
          <w:szCs w:val="28"/>
          <w:u w:val="single"/>
          <w:rtl/>
        </w:rPr>
        <w:t xml:space="preserve"> </w:t>
      </w:r>
      <w:r w:rsidRPr="00EC69DF">
        <w:rPr>
          <w:rFonts w:ascii="D?" w:hAnsi="D?" w:cs="David" w:hint="eastAsia"/>
          <w:b/>
          <w:bCs/>
          <w:noProof w:val="0"/>
          <w:sz w:val="28"/>
          <w:szCs w:val="28"/>
          <w:u w:val="single"/>
          <w:rtl/>
        </w:rPr>
        <w:t>סקר</w:t>
      </w:r>
      <w:r w:rsidRPr="00EC69DF">
        <w:rPr>
          <w:rFonts w:ascii="D?" w:hAnsi="D?" w:cs="David"/>
          <w:b/>
          <w:bCs/>
          <w:noProof w:val="0"/>
          <w:sz w:val="28"/>
          <w:szCs w:val="28"/>
          <w:u w:val="single"/>
          <w:rtl/>
        </w:rPr>
        <w:t xml:space="preserve"> </w:t>
      </w:r>
      <w:r w:rsidRPr="00EC69DF">
        <w:rPr>
          <w:rFonts w:ascii="D?" w:hAnsi="D?" w:cs="David" w:hint="eastAsia"/>
          <w:b/>
          <w:bCs/>
          <w:noProof w:val="0"/>
          <w:sz w:val="28"/>
          <w:szCs w:val="28"/>
          <w:u w:val="single"/>
          <w:rtl/>
        </w:rPr>
        <w:t>שביעות</w:t>
      </w:r>
      <w:r w:rsidRPr="00EC69DF">
        <w:rPr>
          <w:rFonts w:ascii="D?" w:hAnsi="D?" w:cs="David"/>
          <w:b/>
          <w:bCs/>
          <w:noProof w:val="0"/>
          <w:sz w:val="28"/>
          <w:szCs w:val="28"/>
          <w:u w:val="single"/>
          <w:rtl/>
        </w:rPr>
        <w:t xml:space="preserve"> </w:t>
      </w:r>
      <w:r w:rsidRPr="00EC69DF">
        <w:rPr>
          <w:rFonts w:ascii="D?" w:hAnsi="D?" w:cs="David" w:hint="eastAsia"/>
          <w:b/>
          <w:bCs/>
          <w:noProof w:val="0"/>
          <w:sz w:val="28"/>
          <w:szCs w:val="28"/>
          <w:u w:val="single"/>
          <w:rtl/>
        </w:rPr>
        <w:t>רצון</w:t>
      </w:r>
      <w:r w:rsidRPr="00EC69DF">
        <w:rPr>
          <w:rFonts w:ascii="D?" w:hAnsi="D?" w:cs="David"/>
          <w:b/>
          <w:bCs/>
          <w:noProof w:val="0"/>
          <w:sz w:val="28"/>
          <w:szCs w:val="28"/>
          <w:u w:val="single"/>
          <w:rtl/>
        </w:rPr>
        <w:t xml:space="preserve"> </w:t>
      </w:r>
      <w:r w:rsidRPr="00EC69DF">
        <w:rPr>
          <w:rFonts w:ascii="D?" w:hAnsi="D?" w:cs="David" w:hint="eastAsia"/>
          <w:b/>
          <w:bCs/>
          <w:noProof w:val="0"/>
          <w:sz w:val="28"/>
          <w:szCs w:val="28"/>
          <w:u w:val="single"/>
          <w:rtl/>
        </w:rPr>
        <w:t>טלפוני</w:t>
      </w:r>
    </w:p>
    <w:p w:rsidR="00640CEA" w:rsidRPr="00DB1974" w:rsidRDefault="00B72154" w:rsidP="00DB1974">
      <w:pPr>
        <w:pStyle w:val="34"/>
        <w:numPr>
          <w:ilvl w:val="2"/>
          <w:numId w:val="88"/>
        </w:numPr>
        <w:tabs>
          <w:tab w:val="num" w:pos="360"/>
        </w:tabs>
        <w:spacing w:before="120" w:line="360" w:lineRule="auto"/>
        <w:ind w:left="282" w:hanging="284"/>
        <w:jc w:val="left"/>
        <w:rPr>
          <w:b/>
          <w:bCs/>
          <w:sz w:val="28"/>
          <w:szCs w:val="28"/>
          <w:u w:val="single"/>
          <w:rtl/>
        </w:rPr>
      </w:pPr>
      <w:r w:rsidRPr="00DB1974">
        <w:rPr>
          <w:b/>
          <w:bCs/>
          <w:sz w:val="28"/>
          <w:szCs w:val="28"/>
          <w:u w:val="single"/>
          <w:rtl/>
        </w:rPr>
        <w:t>כללי</w:t>
      </w:r>
    </w:p>
    <w:p w:rsidR="00F11385" w:rsidRDefault="006901E3" w:rsidP="001B6EBD">
      <w:pPr>
        <w:pStyle w:val="34"/>
        <w:numPr>
          <w:ilvl w:val="1"/>
          <w:numId w:val="18"/>
        </w:numPr>
        <w:tabs>
          <w:tab w:val="clear" w:pos="2110"/>
        </w:tabs>
        <w:spacing w:before="120" w:after="0" w:line="360" w:lineRule="auto"/>
        <w:rPr>
          <w:sz w:val="24"/>
          <w:szCs w:val="24"/>
        </w:rPr>
      </w:pPr>
      <w:r>
        <w:rPr>
          <w:sz w:val="24"/>
          <w:szCs w:val="24"/>
          <w:rtl/>
        </w:rPr>
        <w:t>הסוכנות מעוניינת לבצע</w:t>
      </w:r>
      <w:r>
        <w:rPr>
          <w:rFonts w:hint="cs"/>
          <w:sz w:val="24"/>
          <w:szCs w:val="24"/>
          <w:rtl/>
        </w:rPr>
        <w:t xml:space="preserve">, אחת לחצי שנה, </w:t>
      </w:r>
      <w:r w:rsidR="00B72154" w:rsidRPr="00F11385">
        <w:rPr>
          <w:sz w:val="24"/>
          <w:szCs w:val="24"/>
          <w:rtl/>
        </w:rPr>
        <w:t xml:space="preserve">סקרי שביעות רצון </w:t>
      </w:r>
      <w:r>
        <w:rPr>
          <w:rFonts w:hint="cs"/>
          <w:sz w:val="24"/>
          <w:szCs w:val="24"/>
          <w:rtl/>
        </w:rPr>
        <w:t>שוטפים ל</w:t>
      </w:r>
      <w:r w:rsidR="00B72154" w:rsidRPr="00F11385">
        <w:rPr>
          <w:sz w:val="24"/>
          <w:szCs w:val="24"/>
          <w:rtl/>
        </w:rPr>
        <w:t>עסקים</w:t>
      </w:r>
      <w:r>
        <w:rPr>
          <w:sz w:val="24"/>
          <w:szCs w:val="24"/>
          <w:rtl/>
        </w:rPr>
        <w:t xml:space="preserve"> שקבלו</w:t>
      </w:r>
      <w:r w:rsidR="00F11385">
        <w:rPr>
          <w:rFonts w:hint="cs"/>
          <w:sz w:val="24"/>
          <w:szCs w:val="24"/>
          <w:rtl/>
        </w:rPr>
        <w:t xml:space="preserve"> </w:t>
      </w:r>
      <w:r w:rsidR="00F11385">
        <w:rPr>
          <w:sz w:val="24"/>
          <w:szCs w:val="24"/>
          <w:rtl/>
        </w:rPr>
        <w:t xml:space="preserve">שירותי סיוע </w:t>
      </w:r>
      <w:r w:rsidR="00E429EB">
        <w:rPr>
          <w:rFonts w:hint="cs"/>
          <w:sz w:val="24"/>
          <w:szCs w:val="24"/>
          <w:rtl/>
        </w:rPr>
        <w:t>מאחת משתי תכניות הסיוע הבאות</w:t>
      </w:r>
      <w:r w:rsidR="00F11385">
        <w:rPr>
          <w:rFonts w:hint="cs"/>
          <w:sz w:val="24"/>
          <w:szCs w:val="24"/>
          <w:rtl/>
        </w:rPr>
        <w:t>: אשכול הייעוץ לעסקים (כמ</w:t>
      </w:r>
      <w:r>
        <w:rPr>
          <w:rFonts w:hint="cs"/>
          <w:sz w:val="24"/>
          <w:szCs w:val="24"/>
          <w:rtl/>
        </w:rPr>
        <w:t xml:space="preserve">פורט בהרחבה בסעיף </w:t>
      </w:r>
      <w:r w:rsidR="000C491F">
        <w:rPr>
          <w:sz w:val="24"/>
          <w:szCs w:val="24"/>
          <w:rtl/>
        </w:rPr>
        <w:fldChar w:fldCharType="begin"/>
      </w:r>
      <w:r w:rsidR="001B6EBD">
        <w:rPr>
          <w:sz w:val="24"/>
          <w:szCs w:val="24"/>
          <w:rtl/>
        </w:rPr>
        <w:instrText xml:space="preserve"> </w:instrText>
      </w:r>
      <w:r w:rsidR="001B6EBD">
        <w:rPr>
          <w:rFonts w:hint="cs"/>
          <w:sz w:val="24"/>
          <w:szCs w:val="24"/>
        </w:rPr>
        <w:instrText>REF</w:instrText>
      </w:r>
      <w:r w:rsidR="001B6EBD">
        <w:rPr>
          <w:rFonts w:hint="cs"/>
          <w:sz w:val="24"/>
          <w:szCs w:val="24"/>
          <w:rtl/>
        </w:rPr>
        <w:instrText xml:space="preserve"> _</w:instrText>
      </w:r>
      <w:r w:rsidR="001B6EBD">
        <w:rPr>
          <w:rFonts w:hint="cs"/>
          <w:sz w:val="24"/>
          <w:szCs w:val="24"/>
        </w:rPr>
        <w:instrText>Ref326229661 \r \h</w:instrText>
      </w:r>
      <w:r w:rsidR="001B6EBD">
        <w:rPr>
          <w:sz w:val="24"/>
          <w:szCs w:val="24"/>
          <w:rtl/>
        </w:rPr>
        <w:instrText xml:space="preserve"> </w:instrText>
      </w:r>
      <w:r w:rsidR="000C491F">
        <w:rPr>
          <w:sz w:val="24"/>
          <w:szCs w:val="24"/>
          <w:rtl/>
        </w:rPr>
      </w:r>
      <w:r w:rsidR="000C491F">
        <w:rPr>
          <w:sz w:val="24"/>
          <w:szCs w:val="24"/>
          <w:rtl/>
        </w:rPr>
        <w:fldChar w:fldCharType="separate"/>
      </w:r>
      <w:r w:rsidR="00812B24">
        <w:rPr>
          <w:sz w:val="24"/>
          <w:szCs w:val="24"/>
          <w:cs/>
        </w:rPr>
        <w:t>‎</w:t>
      </w:r>
      <w:r w:rsidR="00812B24">
        <w:rPr>
          <w:sz w:val="24"/>
          <w:szCs w:val="24"/>
        </w:rPr>
        <w:t>1</w:t>
      </w:r>
      <w:r w:rsidR="000C491F">
        <w:rPr>
          <w:sz w:val="24"/>
          <w:szCs w:val="24"/>
          <w:rtl/>
        </w:rPr>
        <w:fldChar w:fldCharType="end"/>
      </w:r>
      <w:r>
        <w:rPr>
          <w:rFonts w:hint="cs"/>
          <w:sz w:val="24"/>
          <w:szCs w:val="24"/>
          <w:rtl/>
        </w:rPr>
        <w:t xml:space="preserve"> בנספח א') ו</w:t>
      </w:r>
      <w:r w:rsidR="00F11385">
        <w:rPr>
          <w:rFonts w:hint="cs"/>
          <w:sz w:val="24"/>
          <w:szCs w:val="24"/>
          <w:rtl/>
        </w:rPr>
        <w:t>מוקדי שטח אזוריים (כמפורט בהרחבה בסעיף</w:t>
      </w:r>
      <w:r w:rsidR="001B6EBD">
        <w:rPr>
          <w:rFonts w:hint="cs"/>
          <w:sz w:val="24"/>
          <w:szCs w:val="24"/>
          <w:rtl/>
        </w:rPr>
        <w:t xml:space="preserve"> </w:t>
      </w:r>
      <w:r w:rsidR="00F11385">
        <w:rPr>
          <w:rFonts w:hint="cs"/>
          <w:sz w:val="24"/>
          <w:szCs w:val="24"/>
          <w:rtl/>
        </w:rPr>
        <w:t>לנספח</w:t>
      </w:r>
      <w:r w:rsidR="001B6EBD">
        <w:rPr>
          <w:rFonts w:hint="cs"/>
          <w:sz w:val="24"/>
          <w:szCs w:val="24"/>
          <w:rtl/>
        </w:rPr>
        <w:t xml:space="preserve"> </w:t>
      </w:r>
      <w:r w:rsidR="000C491F">
        <w:rPr>
          <w:sz w:val="24"/>
          <w:szCs w:val="24"/>
          <w:rtl/>
        </w:rPr>
        <w:fldChar w:fldCharType="begin"/>
      </w:r>
      <w:r w:rsidR="001B6EBD">
        <w:rPr>
          <w:sz w:val="24"/>
          <w:szCs w:val="24"/>
          <w:rtl/>
        </w:rPr>
        <w:instrText xml:space="preserve"> </w:instrText>
      </w:r>
      <w:r w:rsidR="001B6EBD">
        <w:rPr>
          <w:rFonts w:hint="cs"/>
          <w:sz w:val="24"/>
          <w:szCs w:val="24"/>
        </w:rPr>
        <w:instrText>REF</w:instrText>
      </w:r>
      <w:r w:rsidR="001B6EBD">
        <w:rPr>
          <w:rFonts w:hint="cs"/>
          <w:sz w:val="24"/>
          <w:szCs w:val="24"/>
          <w:rtl/>
        </w:rPr>
        <w:instrText xml:space="preserve"> _</w:instrText>
      </w:r>
      <w:r w:rsidR="001B6EBD">
        <w:rPr>
          <w:rFonts w:hint="cs"/>
          <w:sz w:val="24"/>
          <w:szCs w:val="24"/>
        </w:rPr>
        <w:instrText>Ref326229765 \r \h</w:instrText>
      </w:r>
      <w:r w:rsidR="001B6EBD">
        <w:rPr>
          <w:sz w:val="24"/>
          <w:szCs w:val="24"/>
          <w:rtl/>
        </w:rPr>
        <w:instrText xml:space="preserve"> </w:instrText>
      </w:r>
      <w:r w:rsidR="000C491F">
        <w:rPr>
          <w:sz w:val="24"/>
          <w:szCs w:val="24"/>
          <w:rtl/>
        </w:rPr>
      </w:r>
      <w:r w:rsidR="000C491F">
        <w:rPr>
          <w:sz w:val="24"/>
          <w:szCs w:val="24"/>
          <w:rtl/>
        </w:rPr>
        <w:fldChar w:fldCharType="separate"/>
      </w:r>
      <w:r w:rsidR="00812B24">
        <w:rPr>
          <w:sz w:val="24"/>
          <w:szCs w:val="24"/>
          <w:cs/>
        </w:rPr>
        <w:t>‎</w:t>
      </w:r>
      <w:r w:rsidR="00812B24">
        <w:rPr>
          <w:sz w:val="24"/>
          <w:szCs w:val="24"/>
        </w:rPr>
        <w:t>2</w:t>
      </w:r>
      <w:r w:rsidR="000C491F">
        <w:rPr>
          <w:sz w:val="24"/>
          <w:szCs w:val="24"/>
          <w:rtl/>
        </w:rPr>
        <w:fldChar w:fldCharType="end"/>
      </w:r>
      <w:r w:rsidR="00F11385">
        <w:rPr>
          <w:rFonts w:hint="cs"/>
          <w:sz w:val="24"/>
          <w:szCs w:val="24"/>
          <w:rtl/>
        </w:rPr>
        <w:t xml:space="preserve"> </w:t>
      </w:r>
      <w:r w:rsidR="001B6EBD">
        <w:rPr>
          <w:rFonts w:hint="cs"/>
          <w:sz w:val="24"/>
          <w:szCs w:val="24"/>
          <w:rtl/>
        </w:rPr>
        <w:t>ב</w:t>
      </w:r>
      <w:r w:rsidR="00F11385">
        <w:rPr>
          <w:rFonts w:hint="cs"/>
          <w:sz w:val="24"/>
          <w:szCs w:val="24"/>
          <w:rtl/>
        </w:rPr>
        <w:t>')</w:t>
      </w:r>
      <w:r w:rsidR="00B72154" w:rsidRPr="00F11385">
        <w:rPr>
          <w:sz w:val="24"/>
          <w:szCs w:val="24"/>
          <w:rtl/>
        </w:rPr>
        <w:t xml:space="preserve">. </w:t>
      </w:r>
    </w:p>
    <w:p w:rsidR="006B504F" w:rsidRPr="00F11385" w:rsidRDefault="00B72154" w:rsidP="00F11385">
      <w:pPr>
        <w:pStyle w:val="34"/>
        <w:numPr>
          <w:ilvl w:val="1"/>
          <w:numId w:val="18"/>
        </w:numPr>
        <w:tabs>
          <w:tab w:val="clear" w:pos="2110"/>
        </w:tabs>
        <w:spacing w:before="120" w:after="0" w:line="360" w:lineRule="auto"/>
        <w:rPr>
          <w:sz w:val="24"/>
          <w:szCs w:val="24"/>
        </w:rPr>
      </w:pPr>
      <w:r w:rsidRPr="00F11385">
        <w:rPr>
          <w:sz w:val="24"/>
          <w:szCs w:val="24"/>
          <w:rtl/>
        </w:rPr>
        <w:t>הסקר מתוכנן להתבצע כסקר טלפוני בקרב בעלי עסקים אשר קיבלו שרות במסגרת תכניות הסיוע וככל שיתאפשר גם בקרב בעלי עסקים שפנו לצורך קבלת שרות  לגורמים אלו ולא קיבלו סיוע בסופו של דבר או שהפסיקו את תהליך הסיוע לפני סיומו.  שאלון הסקר יכיל 25-35 שאלות, מתוכן כ- 15% יהיו שאלות פתוחות.</w:t>
      </w:r>
    </w:p>
    <w:p w:rsidR="006B504F" w:rsidRDefault="00B72154" w:rsidP="00BF45AB">
      <w:pPr>
        <w:pStyle w:val="34"/>
        <w:numPr>
          <w:ilvl w:val="1"/>
          <w:numId w:val="18"/>
        </w:numPr>
        <w:spacing w:before="120" w:after="0" w:line="360" w:lineRule="auto"/>
        <w:rPr>
          <w:sz w:val="24"/>
          <w:szCs w:val="24"/>
        </w:rPr>
      </w:pPr>
      <w:r>
        <w:rPr>
          <w:sz w:val="24"/>
          <w:szCs w:val="24"/>
          <w:rtl/>
        </w:rPr>
        <w:t xml:space="preserve">הסקר יבוצע במשך כל שעות היום ובשעות הערב בהתאם למידע ופרטי הקשר שיהיו בידי </w:t>
      </w:r>
      <w:r w:rsidR="00BF45AB">
        <w:rPr>
          <w:rFonts w:hint="cs"/>
          <w:sz w:val="24"/>
          <w:szCs w:val="24"/>
          <w:rtl/>
        </w:rPr>
        <w:t>הסוכנות</w:t>
      </w:r>
      <w:r>
        <w:rPr>
          <w:sz w:val="24"/>
          <w:szCs w:val="24"/>
          <w:rtl/>
        </w:rPr>
        <w:t xml:space="preserve"> לגבי בעלי העסקים ומאפייני הפעילות של העסק.</w:t>
      </w:r>
    </w:p>
    <w:p w:rsidR="00445D63" w:rsidRDefault="00445D63" w:rsidP="00445D63">
      <w:pPr>
        <w:pStyle w:val="34"/>
        <w:numPr>
          <w:ilvl w:val="1"/>
          <w:numId w:val="18"/>
        </w:numPr>
        <w:spacing w:before="120" w:after="0" w:line="360" w:lineRule="auto"/>
        <w:rPr>
          <w:sz w:val="24"/>
          <w:szCs w:val="24"/>
        </w:rPr>
      </w:pPr>
      <w:r>
        <w:rPr>
          <w:rFonts w:hint="cs"/>
          <w:sz w:val="24"/>
          <w:szCs w:val="24"/>
          <w:rtl/>
        </w:rPr>
        <w:t xml:space="preserve">הסוכנות </w:t>
      </w:r>
      <w:r>
        <w:rPr>
          <w:sz w:val="24"/>
          <w:szCs w:val="24"/>
          <w:rtl/>
        </w:rPr>
        <w:t>אינ</w:t>
      </w:r>
      <w:r>
        <w:rPr>
          <w:rFonts w:hint="cs"/>
          <w:sz w:val="24"/>
          <w:szCs w:val="24"/>
          <w:rtl/>
        </w:rPr>
        <w:t xml:space="preserve">ה </w:t>
      </w:r>
      <w:r w:rsidRPr="002161A8">
        <w:rPr>
          <w:sz w:val="24"/>
          <w:szCs w:val="24"/>
          <w:rtl/>
        </w:rPr>
        <w:t xml:space="preserve"> אחראי</w:t>
      </w:r>
      <w:r>
        <w:rPr>
          <w:rFonts w:hint="cs"/>
          <w:sz w:val="24"/>
          <w:szCs w:val="24"/>
          <w:rtl/>
        </w:rPr>
        <w:t>ת</w:t>
      </w:r>
      <w:r w:rsidRPr="002161A8">
        <w:rPr>
          <w:sz w:val="24"/>
          <w:szCs w:val="24"/>
          <w:rtl/>
        </w:rPr>
        <w:t xml:space="preserve"> לגבי </w:t>
      </w:r>
      <w:r>
        <w:rPr>
          <w:sz w:val="24"/>
          <w:szCs w:val="24"/>
          <w:rtl/>
        </w:rPr>
        <w:t>רמת ההיענות</w:t>
      </w:r>
      <w:r w:rsidRPr="002161A8">
        <w:rPr>
          <w:sz w:val="24"/>
          <w:szCs w:val="24"/>
          <w:rtl/>
        </w:rPr>
        <w:t xml:space="preserve"> הצפוי</w:t>
      </w:r>
      <w:r>
        <w:rPr>
          <w:sz w:val="24"/>
          <w:szCs w:val="24"/>
          <w:rtl/>
        </w:rPr>
        <w:t>ה</w:t>
      </w:r>
      <w:r w:rsidRPr="002161A8">
        <w:rPr>
          <w:sz w:val="24"/>
          <w:szCs w:val="24"/>
          <w:rtl/>
        </w:rPr>
        <w:t xml:space="preserve">, וההצעה צריכה להתבסס על שיקול הדעת </w:t>
      </w:r>
      <w:r>
        <w:rPr>
          <w:sz w:val="24"/>
          <w:szCs w:val="24"/>
          <w:rtl/>
        </w:rPr>
        <w:t xml:space="preserve">והניסיון </w:t>
      </w:r>
      <w:r w:rsidRPr="002161A8">
        <w:rPr>
          <w:sz w:val="24"/>
          <w:szCs w:val="24"/>
          <w:rtl/>
        </w:rPr>
        <w:t>של חברת הסקרים.</w:t>
      </w:r>
    </w:p>
    <w:p w:rsidR="00D22118" w:rsidRDefault="00B72154" w:rsidP="00BF45AB">
      <w:pPr>
        <w:pStyle w:val="34"/>
        <w:numPr>
          <w:ilvl w:val="1"/>
          <w:numId w:val="18"/>
        </w:numPr>
        <w:spacing w:before="120" w:after="0" w:line="360" w:lineRule="auto"/>
        <w:rPr>
          <w:sz w:val="24"/>
          <w:szCs w:val="24"/>
          <w:rtl/>
        </w:rPr>
      </w:pPr>
      <w:r>
        <w:rPr>
          <w:sz w:val="24"/>
          <w:szCs w:val="24"/>
          <w:rtl/>
        </w:rPr>
        <w:t xml:space="preserve">מובהר בזאת שהן הכנת השאלונים והן ניתוח ממצאי הסקרים יבוצעו ע"י </w:t>
      </w:r>
      <w:r w:rsidR="00BF45AB">
        <w:rPr>
          <w:rFonts w:hint="cs"/>
          <w:sz w:val="24"/>
          <w:szCs w:val="24"/>
          <w:rtl/>
        </w:rPr>
        <w:t>הסוכנות</w:t>
      </w:r>
      <w:r>
        <w:rPr>
          <w:sz w:val="24"/>
          <w:szCs w:val="24"/>
          <w:rtl/>
        </w:rPr>
        <w:t xml:space="preserve">. </w:t>
      </w:r>
    </w:p>
    <w:p w:rsidR="006B504F" w:rsidRDefault="00B72154">
      <w:pPr>
        <w:pStyle w:val="34"/>
        <w:numPr>
          <w:ilvl w:val="0"/>
          <w:numId w:val="17"/>
        </w:numPr>
        <w:spacing w:before="120" w:after="0" w:line="360" w:lineRule="auto"/>
        <w:ind w:left="282" w:hanging="284"/>
        <w:rPr>
          <w:b/>
          <w:bCs/>
          <w:sz w:val="28"/>
          <w:szCs w:val="28"/>
          <w:u w:val="single"/>
        </w:rPr>
      </w:pPr>
      <w:bookmarkStart w:id="30" w:name="_Toc242162452"/>
      <w:r>
        <w:rPr>
          <w:b/>
          <w:bCs/>
          <w:sz w:val="28"/>
          <w:szCs w:val="28"/>
          <w:u w:val="single"/>
          <w:rtl/>
        </w:rPr>
        <w:t>מטרת הסקרים</w:t>
      </w:r>
    </w:p>
    <w:p w:rsidR="006B504F" w:rsidRDefault="00B72154">
      <w:pPr>
        <w:ind w:left="282"/>
      </w:pPr>
      <w:r w:rsidRPr="009551B5">
        <w:rPr>
          <w:noProof w:val="0"/>
          <w:rtl/>
        </w:rPr>
        <w:t xml:space="preserve">בחינת </w:t>
      </w:r>
      <w:r>
        <w:rPr>
          <w:noProof w:val="0"/>
          <w:rtl/>
        </w:rPr>
        <w:t>שביעות הרצון של בעלי עסקים מהפעילות במסגרת תכניות מסוימות לעסקים קטנים ובינוניים וככל הניתן לספק מידע על תופעות חריגות בעת הפעלת התכנית, לרבות על ידי נותני השירותים המפעילים את התכניות עבור הסוכנות.</w:t>
      </w:r>
    </w:p>
    <w:p w:rsidR="006B504F" w:rsidRDefault="00B72154">
      <w:pPr>
        <w:pStyle w:val="34"/>
        <w:numPr>
          <w:ilvl w:val="0"/>
          <w:numId w:val="17"/>
        </w:numPr>
        <w:spacing w:before="120" w:after="0" w:line="360" w:lineRule="auto"/>
        <w:ind w:left="282" w:hanging="284"/>
        <w:rPr>
          <w:b/>
          <w:bCs/>
          <w:sz w:val="28"/>
          <w:szCs w:val="28"/>
          <w:u w:val="single"/>
          <w:rtl/>
        </w:rPr>
      </w:pPr>
      <w:r w:rsidRPr="00260E8D">
        <w:rPr>
          <w:b/>
          <w:bCs/>
          <w:sz w:val="28"/>
          <w:szCs w:val="28"/>
          <w:u w:val="single"/>
          <w:rtl/>
        </w:rPr>
        <w:t xml:space="preserve">מטלות </w:t>
      </w:r>
      <w:r>
        <w:rPr>
          <w:b/>
          <w:bCs/>
          <w:sz w:val="28"/>
          <w:szCs w:val="28"/>
          <w:u w:val="single"/>
          <w:rtl/>
        </w:rPr>
        <w:t>במסגרת ביצוע הסקר</w:t>
      </w:r>
    </w:p>
    <w:p w:rsidR="006B504F" w:rsidRDefault="00B72154">
      <w:pPr>
        <w:ind w:left="282"/>
        <w:rPr>
          <w:noProof w:val="0"/>
          <w:rtl/>
        </w:rPr>
      </w:pPr>
      <w:r>
        <w:rPr>
          <w:noProof w:val="0"/>
          <w:rtl/>
        </w:rPr>
        <w:t>להלן פירוט המטלות שיש לבצע במסגרת הסקר הטלפוני:</w:t>
      </w:r>
    </w:p>
    <w:p w:rsidR="006B504F" w:rsidRDefault="00B72154">
      <w:pPr>
        <w:pStyle w:val="34"/>
        <w:numPr>
          <w:ilvl w:val="1"/>
          <w:numId w:val="17"/>
        </w:numPr>
        <w:spacing w:before="120" w:after="0" w:line="360" w:lineRule="auto"/>
        <w:rPr>
          <w:b/>
          <w:bCs/>
          <w:sz w:val="28"/>
          <w:szCs w:val="28"/>
          <w:u w:val="single"/>
        </w:rPr>
      </w:pPr>
      <w:bookmarkStart w:id="31" w:name="_Ref326161954"/>
      <w:r w:rsidRPr="00382A03">
        <w:rPr>
          <w:b/>
          <w:bCs/>
          <w:sz w:val="28"/>
          <w:szCs w:val="28"/>
          <w:u w:val="single"/>
          <w:rtl/>
        </w:rPr>
        <w:t xml:space="preserve">בניית </w:t>
      </w:r>
      <w:r>
        <w:rPr>
          <w:b/>
          <w:bCs/>
          <w:sz w:val="28"/>
          <w:szCs w:val="28"/>
          <w:u w:val="single"/>
          <w:rtl/>
        </w:rPr>
        <w:t xml:space="preserve">תכנית עבודה </w:t>
      </w:r>
      <w:r w:rsidRPr="00382A03">
        <w:rPr>
          <w:b/>
          <w:bCs/>
          <w:sz w:val="28"/>
          <w:szCs w:val="28"/>
          <w:u w:val="single"/>
          <w:rtl/>
        </w:rPr>
        <w:t>לסקר</w:t>
      </w:r>
      <w:bookmarkEnd w:id="31"/>
    </w:p>
    <w:p w:rsidR="005D4AE9" w:rsidRDefault="005D4AE9" w:rsidP="00521291">
      <w:pPr>
        <w:pStyle w:val="34"/>
        <w:numPr>
          <w:ilvl w:val="2"/>
          <w:numId w:val="17"/>
        </w:numPr>
        <w:tabs>
          <w:tab w:val="clear" w:pos="2110"/>
        </w:tabs>
        <w:spacing w:before="120" w:after="0" w:line="360" w:lineRule="auto"/>
        <w:ind w:left="2210" w:hanging="1490"/>
        <w:rPr>
          <w:sz w:val="24"/>
          <w:szCs w:val="24"/>
          <w:rtl/>
        </w:rPr>
      </w:pPr>
      <w:r>
        <w:rPr>
          <w:sz w:val="24"/>
          <w:szCs w:val="24"/>
          <w:rtl/>
        </w:rPr>
        <w:t xml:space="preserve">לצורך עריכת כל סקר יפגשו מנהל הפרויקט ונציגי </w:t>
      </w:r>
      <w:r w:rsidR="00521291">
        <w:rPr>
          <w:rFonts w:hint="cs"/>
          <w:sz w:val="24"/>
          <w:szCs w:val="24"/>
          <w:rtl/>
        </w:rPr>
        <w:t>הזוכה במכרז</w:t>
      </w:r>
      <w:r>
        <w:rPr>
          <w:sz w:val="24"/>
          <w:szCs w:val="24"/>
          <w:rtl/>
        </w:rPr>
        <w:t xml:space="preserve"> עם צוות מטעם </w:t>
      </w:r>
      <w:r>
        <w:rPr>
          <w:rFonts w:hint="cs"/>
          <w:sz w:val="24"/>
          <w:szCs w:val="24"/>
          <w:rtl/>
        </w:rPr>
        <w:t>הסוכנות</w:t>
      </w:r>
      <w:r>
        <w:rPr>
          <w:sz w:val="24"/>
          <w:szCs w:val="24"/>
          <w:rtl/>
        </w:rPr>
        <w:t xml:space="preserve"> (להלן</w:t>
      </w:r>
      <w:r w:rsidRPr="00B24835">
        <w:rPr>
          <w:b/>
          <w:bCs/>
          <w:sz w:val="24"/>
          <w:szCs w:val="24"/>
          <w:rtl/>
        </w:rPr>
        <w:t>: "ועדת ההיגוי"</w:t>
      </w:r>
      <w:r>
        <w:rPr>
          <w:sz w:val="24"/>
          <w:szCs w:val="24"/>
          <w:rtl/>
        </w:rPr>
        <w:t xml:space="preserve">). במסגרת הפגישה יוצגו בפני </w:t>
      </w:r>
      <w:r w:rsidR="00521291">
        <w:rPr>
          <w:rFonts w:hint="cs"/>
          <w:sz w:val="24"/>
          <w:szCs w:val="24"/>
          <w:rtl/>
        </w:rPr>
        <w:t>הזוכה במכרז</w:t>
      </w:r>
      <w:r>
        <w:rPr>
          <w:sz w:val="24"/>
          <w:szCs w:val="24"/>
          <w:rtl/>
        </w:rPr>
        <w:t xml:space="preserve"> הנתונים הבאים:</w:t>
      </w:r>
    </w:p>
    <w:p w:rsidR="00D22118" w:rsidRDefault="00B72154" w:rsidP="005D4AE9">
      <w:pPr>
        <w:pStyle w:val="34"/>
        <w:numPr>
          <w:ilvl w:val="0"/>
          <w:numId w:val="32"/>
        </w:numPr>
        <w:tabs>
          <w:tab w:val="clear" w:pos="2110"/>
          <w:tab w:val="num" w:pos="3550"/>
        </w:tabs>
        <w:spacing w:before="120" w:after="0" w:line="360" w:lineRule="auto"/>
        <w:ind w:left="2520"/>
        <w:rPr>
          <w:sz w:val="24"/>
          <w:szCs w:val="24"/>
        </w:rPr>
      </w:pPr>
      <w:r>
        <w:rPr>
          <w:sz w:val="24"/>
          <w:szCs w:val="24"/>
          <w:rtl/>
        </w:rPr>
        <w:t>מטרות הסקר.</w:t>
      </w:r>
    </w:p>
    <w:p w:rsidR="00D22118" w:rsidRDefault="00B72154" w:rsidP="005D4AE9">
      <w:pPr>
        <w:pStyle w:val="34"/>
        <w:numPr>
          <w:ilvl w:val="0"/>
          <w:numId w:val="32"/>
        </w:numPr>
        <w:tabs>
          <w:tab w:val="clear" w:pos="2110"/>
          <w:tab w:val="num" w:pos="3550"/>
        </w:tabs>
        <w:spacing w:before="120" w:after="0" w:line="360" w:lineRule="auto"/>
        <w:ind w:left="2520"/>
        <w:rPr>
          <w:sz w:val="24"/>
          <w:szCs w:val="24"/>
        </w:rPr>
      </w:pPr>
      <w:r>
        <w:rPr>
          <w:sz w:val="24"/>
          <w:szCs w:val="24"/>
          <w:rtl/>
        </w:rPr>
        <w:t>קובץ פרטי עסקים רלוונטי לסקר.</w:t>
      </w:r>
    </w:p>
    <w:p w:rsidR="00D22118" w:rsidRDefault="00B72154" w:rsidP="005D4AE9">
      <w:pPr>
        <w:pStyle w:val="34"/>
        <w:numPr>
          <w:ilvl w:val="0"/>
          <w:numId w:val="32"/>
        </w:numPr>
        <w:tabs>
          <w:tab w:val="clear" w:pos="2110"/>
          <w:tab w:val="num" w:pos="3550"/>
        </w:tabs>
        <w:spacing w:before="120" w:after="0" w:line="360" w:lineRule="auto"/>
        <w:ind w:left="2520"/>
        <w:rPr>
          <w:sz w:val="24"/>
          <w:szCs w:val="24"/>
        </w:rPr>
      </w:pPr>
      <w:r>
        <w:rPr>
          <w:sz w:val="24"/>
          <w:szCs w:val="24"/>
          <w:rtl/>
        </w:rPr>
        <w:t>קריטריונים למיון אוכלוסיית היעד</w:t>
      </w:r>
      <w:r w:rsidR="00521291">
        <w:rPr>
          <w:rFonts w:hint="cs"/>
          <w:sz w:val="24"/>
          <w:szCs w:val="24"/>
          <w:rtl/>
        </w:rPr>
        <w:t>.</w:t>
      </w:r>
    </w:p>
    <w:p w:rsidR="00D22118" w:rsidRDefault="00B72154" w:rsidP="005D4AE9">
      <w:pPr>
        <w:pStyle w:val="34"/>
        <w:numPr>
          <w:ilvl w:val="0"/>
          <w:numId w:val="32"/>
        </w:numPr>
        <w:tabs>
          <w:tab w:val="clear" w:pos="2110"/>
          <w:tab w:val="num" w:pos="3550"/>
        </w:tabs>
        <w:spacing w:before="120" w:after="0" w:line="360" w:lineRule="auto"/>
        <w:ind w:left="2520"/>
        <w:rPr>
          <w:sz w:val="24"/>
          <w:szCs w:val="24"/>
        </w:rPr>
      </w:pPr>
      <w:r>
        <w:rPr>
          <w:sz w:val="24"/>
          <w:szCs w:val="24"/>
          <w:rtl/>
        </w:rPr>
        <w:t>שכבות הדגימה הנדרשות</w:t>
      </w:r>
      <w:r w:rsidR="00521291">
        <w:rPr>
          <w:rFonts w:hint="cs"/>
          <w:sz w:val="24"/>
          <w:szCs w:val="24"/>
          <w:rtl/>
        </w:rPr>
        <w:t>.</w:t>
      </w:r>
      <w:r>
        <w:rPr>
          <w:sz w:val="24"/>
          <w:szCs w:val="24"/>
          <w:rtl/>
        </w:rPr>
        <w:t xml:space="preserve"> </w:t>
      </w:r>
    </w:p>
    <w:p w:rsidR="00D22118" w:rsidRDefault="00B72154" w:rsidP="005D4AE9">
      <w:pPr>
        <w:pStyle w:val="34"/>
        <w:numPr>
          <w:ilvl w:val="0"/>
          <w:numId w:val="32"/>
        </w:numPr>
        <w:tabs>
          <w:tab w:val="clear" w:pos="2110"/>
          <w:tab w:val="num" w:pos="3550"/>
        </w:tabs>
        <w:spacing w:before="120" w:after="0" w:line="360" w:lineRule="auto"/>
        <w:ind w:left="2520"/>
        <w:rPr>
          <w:sz w:val="24"/>
          <w:szCs w:val="24"/>
        </w:rPr>
      </w:pPr>
      <w:r>
        <w:rPr>
          <w:sz w:val="24"/>
          <w:szCs w:val="24"/>
          <w:rtl/>
        </w:rPr>
        <w:t>שאלון הסקר</w:t>
      </w:r>
      <w:r w:rsidR="00521291">
        <w:rPr>
          <w:rFonts w:hint="cs"/>
          <w:sz w:val="24"/>
          <w:szCs w:val="24"/>
          <w:rtl/>
        </w:rPr>
        <w:t>.</w:t>
      </w:r>
      <w:r>
        <w:rPr>
          <w:sz w:val="24"/>
          <w:szCs w:val="24"/>
          <w:rtl/>
        </w:rPr>
        <w:t xml:space="preserve"> </w:t>
      </w:r>
    </w:p>
    <w:p w:rsidR="00D22118" w:rsidRDefault="00B72154" w:rsidP="005D4AE9">
      <w:pPr>
        <w:pStyle w:val="34"/>
        <w:numPr>
          <w:ilvl w:val="0"/>
          <w:numId w:val="32"/>
        </w:numPr>
        <w:tabs>
          <w:tab w:val="clear" w:pos="2110"/>
          <w:tab w:val="num" w:pos="3190"/>
        </w:tabs>
        <w:spacing w:before="120" w:after="0" w:line="360" w:lineRule="auto"/>
        <w:ind w:left="2160"/>
        <w:rPr>
          <w:sz w:val="24"/>
          <w:szCs w:val="24"/>
        </w:rPr>
      </w:pPr>
      <w:r>
        <w:rPr>
          <w:sz w:val="24"/>
          <w:szCs w:val="24"/>
          <w:rtl/>
        </w:rPr>
        <w:lastRenderedPageBreak/>
        <w:t>לוחות זמנים</w:t>
      </w:r>
    </w:p>
    <w:p w:rsidR="00D22118" w:rsidRDefault="00B72154" w:rsidP="005D4AE9">
      <w:pPr>
        <w:pStyle w:val="34"/>
        <w:numPr>
          <w:ilvl w:val="0"/>
          <w:numId w:val="32"/>
        </w:numPr>
        <w:tabs>
          <w:tab w:val="clear" w:pos="2110"/>
          <w:tab w:val="num" w:pos="3190"/>
        </w:tabs>
        <w:spacing w:before="120" w:after="0" w:line="360" w:lineRule="auto"/>
        <w:ind w:left="2160"/>
        <w:rPr>
          <w:sz w:val="24"/>
          <w:szCs w:val="24"/>
        </w:rPr>
      </w:pPr>
      <w:r>
        <w:rPr>
          <w:sz w:val="24"/>
          <w:szCs w:val="24"/>
          <w:rtl/>
        </w:rPr>
        <w:t>מבנה קובץ הדיווח על ממצאי הסקר ומפתח איחזור הנתונים.</w:t>
      </w:r>
    </w:p>
    <w:p w:rsidR="00D22118" w:rsidRDefault="00B72154" w:rsidP="005D4AE9">
      <w:pPr>
        <w:pStyle w:val="34"/>
        <w:numPr>
          <w:ilvl w:val="0"/>
          <w:numId w:val="32"/>
        </w:numPr>
        <w:tabs>
          <w:tab w:val="clear" w:pos="2110"/>
          <w:tab w:val="num" w:pos="3190"/>
        </w:tabs>
        <w:spacing w:before="120" w:after="0" w:line="360" w:lineRule="auto"/>
        <w:ind w:left="2160"/>
        <w:rPr>
          <w:sz w:val="24"/>
          <w:szCs w:val="24"/>
          <w:rtl/>
        </w:rPr>
      </w:pPr>
      <w:r>
        <w:rPr>
          <w:sz w:val="24"/>
          <w:szCs w:val="24"/>
          <w:rtl/>
        </w:rPr>
        <w:t>אופי הסקר (פיילוט, סקר שוטף, סקר חד פעמי)</w:t>
      </w:r>
    </w:p>
    <w:p w:rsidR="00B72154" w:rsidRDefault="00B72154" w:rsidP="00521291">
      <w:pPr>
        <w:pStyle w:val="34"/>
        <w:numPr>
          <w:ilvl w:val="2"/>
          <w:numId w:val="17"/>
        </w:numPr>
        <w:tabs>
          <w:tab w:val="clear" w:pos="2110"/>
        </w:tabs>
        <w:spacing w:before="120" w:after="0" w:line="360" w:lineRule="auto"/>
        <w:ind w:left="2210" w:hanging="1490"/>
        <w:rPr>
          <w:sz w:val="24"/>
          <w:szCs w:val="24"/>
          <w:rtl/>
        </w:rPr>
      </w:pPr>
      <w:r w:rsidRPr="00382A03">
        <w:rPr>
          <w:sz w:val="24"/>
          <w:szCs w:val="24"/>
          <w:rtl/>
        </w:rPr>
        <w:t xml:space="preserve">על בסיס </w:t>
      </w:r>
      <w:r>
        <w:rPr>
          <w:sz w:val="24"/>
          <w:szCs w:val="24"/>
          <w:rtl/>
        </w:rPr>
        <w:t xml:space="preserve">החומרים שיועברו </w:t>
      </w:r>
      <w:r w:rsidR="00521291">
        <w:rPr>
          <w:rFonts w:hint="cs"/>
          <w:sz w:val="24"/>
          <w:szCs w:val="24"/>
          <w:rtl/>
        </w:rPr>
        <w:t>לזוכה המכרז</w:t>
      </w:r>
      <w:r>
        <w:rPr>
          <w:sz w:val="24"/>
          <w:szCs w:val="24"/>
          <w:rtl/>
        </w:rPr>
        <w:t>,</w:t>
      </w:r>
      <w:r w:rsidR="00521291">
        <w:rPr>
          <w:sz w:val="24"/>
          <w:szCs w:val="24"/>
          <w:rtl/>
        </w:rPr>
        <w:t xml:space="preserve"> </w:t>
      </w:r>
      <w:r w:rsidR="00521291">
        <w:rPr>
          <w:rFonts w:hint="cs"/>
          <w:sz w:val="24"/>
          <w:szCs w:val="24"/>
          <w:rtl/>
        </w:rPr>
        <w:t>יבצע הזוכה במכרז</w:t>
      </w:r>
      <w:r w:rsidR="00521291">
        <w:rPr>
          <w:sz w:val="24"/>
          <w:szCs w:val="24"/>
          <w:rtl/>
        </w:rPr>
        <w:t xml:space="preserve"> ניתוח סטטיסטי</w:t>
      </w:r>
      <w:r w:rsidR="00521291">
        <w:rPr>
          <w:rFonts w:hint="cs"/>
          <w:sz w:val="24"/>
          <w:szCs w:val="24"/>
          <w:rtl/>
        </w:rPr>
        <w:t xml:space="preserve"> </w:t>
      </w:r>
      <w:r>
        <w:rPr>
          <w:sz w:val="24"/>
          <w:szCs w:val="24"/>
          <w:rtl/>
        </w:rPr>
        <w:t xml:space="preserve">של גודל המדגם המייצג בהתאם לשכבות הדגימה שהוגדרו. </w:t>
      </w:r>
    </w:p>
    <w:p w:rsidR="00B72154" w:rsidRDefault="00B72154" w:rsidP="00521291">
      <w:pPr>
        <w:pStyle w:val="34"/>
        <w:numPr>
          <w:ilvl w:val="2"/>
          <w:numId w:val="17"/>
        </w:numPr>
        <w:tabs>
          <w:tab w:val="clear" w:pos="2110"/>
        </w:tabs>
        <w:spacing w:before="120" w:after="0" w:line="360" w:lineRule="auto"/>
        <w:ind w:left="2210" w:hanging="1490"/>
        <w:rPr>
          <w:sz w:val="24"/>
          <w:szCs w:val="24"/>
          <w:rtl/>
        </w:rPr>
      </w:pPr>
      <w:bookmarkStart w:id="32" w:name="_Ref326160464"/>
      <w:r>
        <w:rPr>
          <w:sz w:val="24"/>
          <w:szCs w:val="24"/>
          <w:rtl/>
        </w:rPr>
        <w:t xml:space="preserve">על בסיס הניתוח, לא יאוחר מ-14 יום ממועד קבלת החומר הרלוונטי, </w:t>
      </w:r>
      <w:r w:rsidR="00521291">
        <w:rPr>
          <w:rFonts w:hint="cs"/>
          <w:sz w:val="24"/>
          <w:szCs w:val="24"/>
          <w:rtl/>
        </w:rPr>
        <w:t>יעביר הזוכה במכרז</w:t>
      </w:r>
      <w:r>
        <w:rPr>
          <w:sz w:val="24"/>
          <w:szCs w:val="24"/>
          <w:rtl/>
        </w:rPr>
        <w:t xml:space="preserve"> לועדת היגוי פירוט של תכנית הסקר הכולל את הפרטים הבאים:</w:t>
      </w:r>
      <w:bookmarkEnd w:id="32"/>
    </w:p>
    <w:p w:rsidR="00D22118" w:rsidRDefault="00B72154" w:rsidP="00192939">
      <w:pPr>
        <w:pStyle w:val="34"/>
        <w:numPr>
          <w:ilvl w:val="0"/>
          <w:numId w:val="30"/>
        </w:numPr>
        <w:tabs>
          <w:tab w:val="clear" w:pos="2110"/>
          <w:tab w:val="num" w:pos="3190"/>
        </w:tabs>
        <w:spacing w:before="120" w:after="0" w:line="360" w:lineRule="auto"/>
        <w:ind w:left="2160"/>
        <w:rPr>
          <w:sz w:val="24"/>
          <w:szCs w:val="24"/>
        </w:rPr>
      </w:pPr>
      <w:r>
        <w:rPr>
          <w:sz w:val="24"/>
          <w:szCs w:val="24"/>
          <w:rtl/>
        </w:rPr>
        <w:t>גודל המדגם המייצג של עסקים בכל שכבת דגימה.</w:t>
      </w:r>
    </w:p>
    <w:p w:rsidR="00D22118" w:rsidRDefault="00B72154" w:rsidP="00192939">
      <w:pPr>
        <w:pStyle w:val="26"/>
        <w:numPr>
          <w:ilvl w:val="0"/>
          <w:numId w:val="30"/>
        </w:numPr>
        <w:spacing w:before="120" w:after="0" w:line="360" w:lineRule="auto"/>
        <w:ind w:left="2160"/>
        <w:rPr>
          <w:sz w:val="24"/>
          <w:szCs w:val="24"/>
        </w:rPr>
      </w:pPr>
      <w:r>
        <w:rPr>
          <w:sz w:val="24"/>
          <w:szCs w:val="24"/>
          <w:rtl/>
        </w:rPr>
        <w:t>שיטת ה</w:t>
      </w:r>
      <w:r w:rsidRPr="002A0D03">
        <w:rPr>
          <w:sz w:val="24"/>
          <w:szCs w:val="24"/>
          <w:rtl/>
        </w:rPr>
        <w:t xml:space="preserve">קידוד שאלות פתוחות ו"אחר" (בתאום עם </w:t>
      </w:r>
      <w:r w:rsidR="00BF45AB">
        <w:rPr>
          <w:rFonts w:hint="cs"/>
          <w:sz w:val="24"/>
          <w:szCs w:val="24"/>
          <w:rtl/>
        </w:rPr>
        <w:t>הסוכנות</w:t>
      </w:r>
      <w:r>
        <w:rPr>
          <w:sz w:val="24"/>
          <w:szCs w:val="24"/>
          <w:rtl/>
        </w:rPr>
        <w:t>)</w:t>
      </w:r>
    </w:p>
    <w:p w:rsidR="00D22118" w:rsidRDefault="00B72154" w:rsidP="00192939">
      <w:pPr>
        <w:pStyle w:val="34"/>
        <w:numPr>
          <w:ilvl w:val="0"/>
          <w:numId w:val="30"/>
        </w:numPr>
        <w:tabs>
          <w:tab w:val="clear" w:pos="2110"/>
          <w:tab w:val="num" w:pos="3190"/>
        </w:tabs>
        <w:spacing w:before="120" w:after="0" w:line="360" w:lineRule="auto"/>
        <w:ind w:left="2160"/>
        <w:rPr>
          <w:sz w:val="24"/>
          <w:szCs w:val="24"/>
        </w:rPr>
      </w:pPr>
      <w:r>
        <w:rPr>
          <w:sz w:val="24"/>
          <w:szCs w:val="24"/>
          <w:rtl/>
        </w:rPr>
        <w:t>שיטת בדיקה וטיוב הנתונים</w:t>
      </w:r>
    </w:p>
    <w:p w:rsidR="00D22118" w:rsidRDefault="00B72154" w:rsidP="00192939">
      <w:pPr>
        <w:pStyle w:val="34"/>
        <w:numPr>
          <w:ilvl w:val="0"/>
          <w:numId w:val="30"/>
        </w:numPr>
        <w:tabs>
          <w:tab w:val="clear" w:pos="2110"/>
          <w:tab w:val="num" w:pos="3190"/>
        </w:tabs>
        <w:spacing w:before="120" w:after="0" w:line="360" w:lineRule="auto"/>
        <w:ind w:left="2160"/>
        <w:rPr>
          <w:sz w:val="24"/>
          <w:szCs w:val="24"/>
        </w:rPr>
      </w:pPr>
      <w:r>
        <w:rPr>
          <w:sz w:val="24"/>
          <w:szCs w:val="24"/>
          <w:rtl/>
        </w:rPr>
        <w:t xml:space="preserve">שיטת ביצוע הסקר לשם עמידה בלוחות הזמנים </w:t>
      </w:r>
    </w:p>
    <w:p w:rsidR="00B72154" w:rsidRDefault="00B72154" w:rsidP="00192939">
      <w:pPr>
        <w:pStyle w:val="34"/>
        <w:numPr>
          <w:ilvl w:val="2"/>
          <w:numId w:val="17"/>
        </w:numPr>
        <w:tabs>
          <w:tab w:val="clear" w:pos="2110"/>
        </w:tabs>
        <w:spacing w:before="120" w:after="0" w:line="360" w:lineRule="auto"/>
        <w:ind w:left="2210" w:hanging="1490"/>
        <w:rPr>
          <w:sz w:val="24"/>
          <w:szCs w:val="24"/>
          <w:rtl/>
        </w:rPr>
      </w:pPr>
      <w:r>
        <w:rPr>
          <w:sz w:val="24"/>
          <w:szCs w:val="24"/>
          <w:rtl/>
        </w:rPr>
        <w:t>תכנית הסקר תועבר ל</w:t>
      </w:r>
      <w:r w:rsidR="00BF45AB">
        <w:rPr>
          <w:rFonts w:hint="cs"/>
          <w:sz w:val="24"/>
          <w:szCs w:val="24"/>
          <w:rtl/>
        </w:rPr>
        <w:t>סוכנות</w:t>
      </w:r>
      <w:r w:rsidR="00BF45AB">
        <w:rPr>
          <w:sz w:val="24"/>
          <w:szCs w:val="24"/>
          <w:rtl/>
        </w:rPr>
        <w:t xml:space="preserve"> ותאושר על יד</w:t>
      </w:r>
      <w:r w:rsidR="00BF45AB">
        <w:rPr>
          <w:rFonts w:hint="cs"/>
          <w:sz w:val="24"/>
          <w:szCs w:val="24"/>
          <w:rtl/>
        </w:rPr>
        <w:t>ה</w:t>
      </w:r>
      <w:r>
        <w:rPr>
          <w:sz w:val="24"/>
          <w:szCs w:val="24"/>
          <w:rtl/>
        </w:rPr>
        <w:t xml:space="preserve"> (כולל תקציב כולל לסקר ע"פ הצעת המחיר) </w:t>
      </w:r>
    </w:p>
    <w:p w:rsidR="006B504F" w:rsidRDefault="00B72154">
      <w:pPr>
        <w:pStyle w:val="34"/>
        <w:numPr>
          <w:ilvl w:val="1"/>
          <w:numId w:val="17"/>
        </w:numPr>
        <w:spacing w:before="120" w:after="0" w:line="360" w:lineRule="auto"/>
        <w:rPr>
          <w:b/>
          <w:bCs/>
          <w:sz w:val="28"/>
          <w:szCs w:val="28"/>
          <w:u w:val="single"/>
        </w:rPr>
      </w:pPr>
      <w:bookmarkStart w:id="33" w:name="_Ref326154421"/>
      <w:r>
        <w:rPr>
          <w:b/>
          <w:bCs/>
          <w:sz w:val="28"/>
          <w:szCs w:val="28"/>
          <w:u w:val="single"/>
          <w:rtl/>
        </w:rPr>
        <w:t>גיוס סוקרים</w:t>
      </w:r>
      <w:bookmarkEnd w:id="33"/>
      <w:r>
        <w:rPr>
          <w:b/>
          <w:bCs/>
          <w:sz w:val="28"/>
          <w:szCs w:val="28"/>
          <w:u w:val="single"/>
          <w:rtl/>
        </w:rPr>
        <w:t xml:space="preserve"> </w:t>
      </w:r>
    </w:p>
    <w:p w:rsidR="00B72154" w:rsidRDefault="00B72154" w:rsidP="00521291">
      <w:pPr>
        <w:pStyle w:val="34"/>
        <w:numPr>
          <w:ilvl w:val="0"/>
          <w:numId w:val="0"/>
        </w:numPr>
        <w:spacing w:before="120" w:after="0" w:line="360" w:lineRule="auto"/>
        <w:ind w:left="720"/>
        <w:rPr>
          <w:sz w:val="24"/>
          <w:szCs w:val="24"/>
          <w:rtl/>
        </w:rPr>
      </w:pPr>
      <w:r>
        <w:rPr>
          <w:sz w:val="24"/>
          <w:szCs w:val="24"/>
          <w:rtl/>
        </w:rPr>
        <w:t xml:space="preserve">בהתאם לתכנית הסקר, </w:t>
      </w:r>
      <w:r w:rsidR="00521291">
        <w:rPr>
          <w:rFonts w:hint="cs"/>
          <w:sz w:val="24"/>
          <w:szCs w:val="24"/>
          <w:rtl/>
        </w:rPr>
        <w:t>הזוכה במכרז</w:t>
      </w:r>
      <w:r>
        <w:rPr>
          <w:sz w:val="24"/>
          <w:szCs w:val="24"/>
          <w:rtl/>
        </w:rPr>
        <w:t xml:space="preserve">  ת</w:t>
      </w:r>
      <w:r w:rsidRPr="002A0D03">
        <w:rPr>
          <w:sz w:val="24"/>
          <w:szCs w:val="24"/>
          <w:rtl/>
        </w:rPr>
        <w:t>ג</w:t>
      </w:r>
      <w:r>
        <w:rPr>
          <w:sz w:val="24"/>
          <w:szCs w:val="24"/>
          <w:rtl/>
        </w:rPr>
        <w:t>יי</w:t>
      </w:r>
      <w:r w:rsidRPr="002A0D03">
        <w:rPr>
          <w:sz w:val="24"/>
          <w:szCs w:val="24"/>
          <w:rtl/>
        </w:rPr>
        <w:t>ס סוקרים המתאימים לבצוע העבודה</w:t>
      </w:r>
      <w:r>
        <w:rPr>
          <w:sz w:val="24"/>
          <w:szCs w:val="24"/>
          <w:rtl/>
        </w:rPr>
        <w:t xml:space="preserve">. </w:t>
      </w:r>
    </w:p>
    <w:p w:rsidR="00B72154" w:rsidRDefault="00B72154" w:rsidP="00AA75EF">
      <w:pPr>
        <w:pStyle w:val="34"/>
        <w:numPr>
          <w:ilvl w:val="0"/>
          <w:numId w:val="0"/>
        </w:numPr>
        <w:spacing w:before="120" w:after="0" w:line="360" w:lineRule="auto"/>
        <w:ind w:left="720"/>
        <w:rPr>
          <w:sz w:val="24"/>
          <w:szCs w:val="24"/>
          <w:rtl/>
        </w:rPr>
      </w:pPr>
      <w:r w:rsidRPr="002A0D03">
        <w:rPr>
          <w:sz w:val="24"/>
          <w:szCs w:val="24"/>
          <w:rtl/>
        </w:rPr>
        <w:t>כל הסוקרים שיועסקו בסקר יהיו בני 18 ומעלה ובעלי השכלה תיכונית לפחות</w:t>
      </w:r>
      <w:r>
        <w:rPr>
          <w:sz w:val="24"/>
          <w:szCs w:val="24"/>
          <w:rtl/>
        </w:rPr>
        <w:t xml:space="preserve">. </w:t>
      </w:r>
    </w:p>
    <w:p w:rsidR="00B72154" w:rsidRDefault="00B72154" w:rsidP="00AA75EF">
      <w:pPr>
        <w:pStyle w:val="34"/>
        <w:numPr>
          <w:ilvl w:val="0"/>
          <w:numId w:val="0"/>
        </w:numPr>
        <w:spacing w:before="120" w:after="0" w:line="360" w:lineRule="auto"/>
        <w:ind w:left="720"/>
        <w:rPr>
          <w:sz w:val="24"/>
          <w:szCs w:val="24"/>
          <w:rtl/>
        </w:rPr>
      </w:pPr>
      <w:r>
        <w:rPr>
          <w:sz w:val="24"/>
          <w:szCs w:val="24"/>
          <w:rtl/>
        </w:rPr>
        <w:t>מובהר בזאת</w:t>
      </w:r>
      <w:r w:rsidR="00521291">
        <w:rPr>
          <w:rFonts w:hint="cs"/>
          <w:sz w:val="24"/>
          <w:szCs w:val="24"/>
          <w:rtl/>
        </w:rPr>
        <w:t>,</w:t>
      </w:r>
      <w:r>
        <w:rPr>
          <w:sz w:val="24"/>
          <w:szCs w:val="24"/>
          <w:rtl/>
        </w:rPr>
        <w:t xml:space="preserve"> כי בכל משמרת יהיה לפחות סוקר אחד דובר ערבית ולפחות סוקר אחד דובר רוסית שיוכלו לתשאל את המרואיינים בשפות אלו.</w:t>
      </w:r>
    </w:p>
    <w:p w:rsidR="006B504F" w:rsidRDefault="00B72154">
      <w:pPr>
        <w:pStyle w:val="34"/>
        <w:numPr>
          <w:ilvl w:val="1"/>
          <w:numId w:val="17"/>
        </w:numPr>
        <w:spacing w:before="120" w:after="0" w:line="360" w:lineRule="auto"/>
        <w:rPr>
          <w:b/>
          <w:bCs/>
          <w:sz w:val="28"/>
          <w:szCs w:val="28"/>
          <w:u w:val="single"/>
        </w:rPr>
      </w:pPr>
      <w:r>
        <w:rPr>
          <w:b/>
          <w:bCs/>
          <w:sz w:val="28"/>
          <w:szCs w:val="28"/>
          <w:u w:val="single"/>
          <w:rtl/>
        </w:rPr>
        <w:t>הדרכת הסוקרים</w:t>
      </w:r>
    </w:p>
    <w:p w:rsidR="00B72154" w:rsidRDefault="00B72154" w:rsidP="00AA75EF">
      <w:pPr>
        <w:pStyle w:val="34"/>
        <w:numPr>
          <w:ilvl w:val="0"/>
          <w:numId w:val="0"/>
        </w:numPr>
        <w:spacing w:before="120" w:after="0" w:line="360" w:lineRule="auto"/>
        <w:ind w:left="720"/>
        <w:rPr>
          <w:sz w:val="24"/>
          <w:szCs w:val="24"/>
          <w:rtl/>
        </w:rPr>
      </w:pPr>
      <w:r>
        <w:rPr>
          <w:sz w:val="24"/>
          <w:szCs w:val="24"/>
          <w:rtl/>
        </w:rPr>
        <w:t xml:space="preserve">החברה תקיים שני סוגי </w:t>
      </w:r>
      <w:r w:rsidRPr="002A0D03">
        <w:rPr>
          <w:sz w:val="24"/>
          <w:szCs w:val="24"/>
          <w:rtl/>
        </w:rPr>
        <w:t>הדרכ</w:t>
      </w:r>
      <w:r>
        <w:rPr>
          <w:sz w:val="24"/>
          <w:szCs w:val="24"/>
          <w:rtl/>
        </w:rPr>
        <w:t>ה :</w:t>
      </w:r>
    </w:p>
    <w:p w:rsidR="006B504F" w:rsidRDefault="00B72154">
      <w:pPr>
        <w:pStyle w:val="34"/>
        <w:numPr>
          <w:ilvl w:val="0"/>
          <w:numId w:val="33"/>
        </w:numPr>
        <w:spacing w:before="120" w:after="0" w:line="360" w:lineRule="auto"/>
        <w:ind w:left="1080" w:right="-426"/>
        <w:rPr>
          <w:sz w:val="24"/>
          <w:szCs w:val="24"/>
        </w:rPr>
      </w:pPr>
      <w:r>
        <w:rPr>
          <w:sz w:val="24"/>
          <w:szCs w:val="24"/>
          <w:rtl/>
        </w:rPr>
        <w:t xml:space="preserve">הדרכה של </w:t>
      </w:r>
      <w:r w:rsidRPr="002A0D03">
        <w:rPr>
          <w:sz w:val="24"/>
          <w:szCs w:val="24"/>
          <w:rtl/>
        </w:rPr>
        <w:t>סוקרים במילוי השאלון</w:t>
      </w:r>
      <w:r>
        <w:rPr>
          <w:sz w:val="24"/>
          <w:szCs w:val="24"/>
          <w:rtl/>
        </w:rPr>
        <w:t>,</w:t>
      </w:r>
      <w:r w:rsidRPr="002A0D03">
        <w:rPr>
          <w:sz w:val="24"/>
          <w:szCs w:val="24"/>
          <w:rtl/>
        </w:rPr>
        <w:t xml:space="preserve"> כולל הדרכה ראשונית מעמיקה ורענון לפני כל משמרת עבודה</w:t>
      </w:r>
      <w:r>
        <w:rPr>
          <w:sz w:val="24"/>
          <w:szCs w:val="24"/>
          <w:rtl/>
        </w:rPr>
        <w:t xml:space="preserve">. </w:t>
      </w:r>
    </w:p>
    <w:p w:rsidR="006B504F" w:rsidRDefault="00B72154">
      <w:pPr>
        <w:pStyle w:val="34"/>
        <w:numPr>
          <w:ilvl w:val="0"/>
          <w:numId w:val="33"/>
        </w:numPr>
        <w:spacing w:before="120" w:after="0" w:line="360" w:lineRule="auto"/>
        <w:ind w:left="1080"/>
        <w:rPr>
          <w:sz w:val="24"/>
          <w:szCs w:val="24"/>
          <w:rtl/>
        </w:rPr>
      </w:pPr>
      <w:r>
        <w:rPr>
          <w:sz w:val="24"/>
          <w:szCs w:val="24"/>
          <w:rtl/>
        </w:rPr>
        <w:t>הדרכה של מנהלי המשמרת לגבי ניהול הסקר לרבות ניהול מכסות לפי שכבות דגימה ופיקוח ובקרה על הסוקרים</w:t>
      </w:r>
    </w:p>
    <w:p w:rsidR="00B72154" w:rsidRDefault="00B72154" w:rsidP="00BF45AB">
      <w:pPr>
        <w:pStyle w:val="34"/>
        <w:numPr>
          <w:ilvl w:val="0"/>
          <w:numId w:val="0"/>
        </w:numPr>
        <w:spacing w:before="120" w:after="0" w:line="360" w:lineRule="auto"/>
        <w:ind w:left="720" w:right="-709"/>
        <w:rPr>
          <w:sz w:val="24"/>
          <w:szCs w:val="24"/>
          <w:rtl/>
        </w:rPr>
      </w:pPr>
      <w:r>
        <w:rPr>
          <w:sz w:val="24"/>
          <w:szCs w:val="24"/>
          <w:rtl/>
        </w:rPr>
        <w:t>ה</w:t>
      </w:r>
      <w:r w:rsidRPr="002A0D03">
        <w:rPr>
          <w:sz w:val="24"/>
          <w:szCs w:val="24"/>
          <w:rtl/>
        </w:rPr>
        <w:t xml:space="preserve">הדרכה </w:t>
      </w:r>
      <w:r>
        <w:rPr>
          <w:sz w:val="24"/>
          <w:szCs w:val="24"/>
          <w:rtl/>
        </w:rPr>
        <w:t>ה</w:t>
      </w:r>
      <w:r w:rsidRPr="002A0D03">
        <w:rPr>
          <w:sz w:val="24"/>
          <w:szCs w:val="24"/>
          <w:rtl/>
        </w:rPr>
        <w:t xml:space="preserve">ראשונית לסוקרים </w:t>
      </w:r>
      <w:r>
        <w:rPr>
          <w:sz w:val="24"/>
          <w:szCs w:val="24"/>
          <w:rtl/>
        </w:rPr>
        <w:t xml:space="preserve">ולמנהלי המשמרת </w:t>
      </w:r>
      <w:r w:rsidRPr="002A0D03">
        <w:rPr>
          <w:sz w:val="24"/>
          <w:szCs w:val="24"/>
          <w:rtl/>
        </w:rPr>
        <w:t xml:space="preserve">תתבצע בנוכחות </w:t>
      </w:r>
      <w:r>
        <w:rPr>
          <w:sz w:val="24"/>
          <w:szCs w:val="24"/>
          <w:rtl/>
        </w:rPr>
        <w:t xml:space="preserve">נציגי </w:t>
      </w:r>
      <w:r w:rsidR="00BF45AB">
        <w:rPr>
          <w:rFonts w:hint="cs"/>
          <w:sz w:val="24"/>
          <w:szCs w:val="24"/>
          <w:rtl/>
        </w:rPr>
        <w:t xml:space="preserve">הסוכנות </w:t>
      </w:r>
      <w:r>
        <w:rPr>
          <w:sz w:val="24"/>
          <w:szCs w:val="24"/>
          <w:rtl/>
        </w:rPr>
        <w:t xml:space="preserve"> </w:t>
      </w:r>
      <w:r w:rsidRPr="002A0D03">
        <w:rPr>
          <w:sz w:val="24"/>
          <w:szCs w:val="24"/>
          <w:rtl/>
        </w:rPr>
        <w:t>ו/או מי שימונה מטעמ</w:t>
      </w:r>
      <w:r>
        <w:rPr>
          <w:sz w:val="24"/>
          <w:szCs w:val="24"/>
          <w:rtl/>
        </w:rPr>
        <w:t>ו, לפי דרישת הסוכנות</w:t>
      </w:r>
      <w:r w:rsidR="00521291">
        <w:rPr>
          <w:rFonts w:hint="cs"/>
          <w:sz w:val="24"/>
          <w:szCs w:val="24"/>
          <w:rtl/>
        </w:rPr>
        <w:t>.</w:t>
      </w:r>
    </w:p>
    <w:p w:rsidR="00B72154" w:rsidRPr="002A0D03" w:rsidRDefault="00B72154" w:rsidP="00AA75EF">
      <w:pPr>
        <w:pStyle w:val="34"/>
        <w:numPr>
          <w:ilvl w:val="0"/>
          <w:numId w:val="0"/>
        </w:numPr>
        <w:spacing w:before="120" w:after="0" w:line="360" w:lineRule="auto"/>
        <w:ind w:left="720"/>
        <w:rPr>
          <w:sz w:val="24"/>
          <w:szCs w:val="24"/>
        </w:rPr>
      </w:pPr>
      <w:r>
        <w:rPr>
          <w:sz w:val="24"/>
          <w:szCs w:val="24"/>
          <w:rtl/>
        </w:rPr>
        <w:t xml:space="preserve">במידה והסקר הינו סקר פיילוט לבדיקת שאלון תקיים החברה הדרכה מיוחדת לסוקרים לגבי שיטת התשאול בסקר מעין זה. </w:t>
      </w:r>
    </w:p>
    <w:p w:rsidR="006B504F" w:rsidRDefault="00B72154">
      <w:pPr>
        <w:pStyle w:val="34"/>
        <w:numPr>
          <w:ilvl w:val="1"/>
          <w:numId w:val="17"/>
        </w:numPr>
        <w:spacing w:before="120" w:after="0" w:line="360" w:lineRule="auto"/>
        <w:rPr>
          <w:b/>
          <w:bCs/>
          <w:sz w:val="28"/>
          <w:szCs w:val="28"/>
          <w:u w:val="single"/>
        </w:rPr>
      </w:pPr>
      <w:r>
        <w:rPr>
          <w:b/>
          <w:bCs/>
          <w:sz w:val="28"/>
          <w:szCs w:val="28"/>
          <w:u w:val="single"/>
          <w:rtl/>
        </w:rPr>
        <w:lastRenderedPageBreak/>
        <w:t>תפעול שוטף</w:t>
      </w:r>
    </w:p>
    <w:p w:rsidR="00B72154" w:rsidRPr="002A0D03" w:rsidRDefault="00B72154" w:rsidP="0055310F">
      <w:pPr>
        <w:pStyle w:val="26"/>
        <w:numPr>
          <w:ilvl w:val="0"/>
          <w:numId w:val="0"/>
        </w:numPr>
        <w:spacing w:before="120" w:after="0" w:line="360" w:lineRule="auto"/>
        <w:ind w:left="720"/>
        <w:rPr>
          <w:sz w:val="24"/>
          <w:szCs w:val="24"/>
        </w:rPr>
      </w:pPr>
      <w:r w:rsidRPr="002A0D03">
        <w:rPr>
          <w:sz w:val="24"/>
          <w:szCs w:val="24"/>
          <w:rtl/>
        </w:rPr>
        <w:t xml:space="preserve">כל הסקרים יתבצעו </w:t>
      </w:r>
      <w:r>
        <w:rPr>
          <w:sz w:val="24"/>
          <w:szCs w:val="24"/>
          <w:rtl/>
        </w:rPr>
        <w:t xml:space="preserve">אך ורק </w:t>
      </w:r>
      <w:r w:rsidRPr="002A0D03">
        <w:rPr>
          <w:sz w:val="24"/>
          <w:szCs w:val="24"/>
          <w:rtl/>
        </w:rPr>
        <w:t xml:space="preserve">במרכז הטלפוני של </w:t>
      </w:r>
      <w:r w:rsidR="0055310F">
        <w:rPr>
          <w:rFonts w:hint="cs"/>
          <w:sz w:val="24"/>
          <w:szCs w:val="24"/>
          <w:rtl/>
        </w:rPr>
        <w:t xml:space="preserve">הזוכה במכרז. </w:t>
      </w:r>
      <w:r>
        <w:rPr>
          <w:sz w:val="24"/>
          <w:szCs w:val="24"/>
          <w:rtl/>
        </w:rPr>
        <w:t xml:space="preserve"> </w:t>
      </w:r>
    </w:p>
    <w:p w:rsidR="00B72154" w:rsidRDefault="00B72154" w:rsidP="00521291">
      <w:pPr>
        <w:pStyle w:val="26"/>
        <w:numPr>
          <w:ilvl w:val="0"/>
          <w:numId w:val="0"/>
        </w:numPr>
        <w:spacing w:before="120" w:after="0" w:line="360" w:lineRule="auto"/>
        <w:ind w:left="720"/>
        <w:rPr>
          <w:sz w:val="24"/>
          <w:szCs w:val="24"/>
          <w:rtl/>
        </w:rPr>
      </w:pPr>
      <w:r>
        <w:rPr>
          <w:sz w:val="24"/>
          <w:szCs w:val="24"/>
          <w:rtl/>
        </w:rPr>
        <w:t xml:space="preserve">הסקר יבוצע באמצעות שאלון ממוחשב שיוכן ע"י </w:t>
      </w:r>
      <w:r w:rsidR="00521291">
        <w:rPr>
          <w:rFonts w:hint="cs"/>
          <w:sz w:val="24"/>
          <w:szCs w:val="24"/>
          <w:rtl/>
        </w:rPr>
        <w:t>הזוכה במכרז</w:t>
      </w:r>
      <w:r>
        <w:rPr>
          <w:sz w:val="24"/>
          <w:szCs w:val="24"/>
          <w:rtl/>
        </w:rPr>
        <w:t xml:space="preserve"> על בסיס השאלון שהועבר לה ע"י </w:t>
      </w:r>
      <w:r w:rsidR="00BF45AB">
        <w:rPr>
          <w:rFonts w:hint="cs"/>
          <w:sz w:val="24"/>
          <w:szCs w:val="24"/>
          <w:rtl/>
        </w:rPr>
        <w:t>הסוכנות</w:t>
      </w:r>
      <w:r>
        <w:rPr>
          <w:sz w:val="24"/>
          <w:szCs w:val="24"/>
          <w:rtl/>
        </w:rPr>
        <w:t xml:space="preserve">. </w:t>
      </w:r>
    </w:p>
    <w:p w:rsidR="00B72154" w:rsidRPr="002A0D03" w:rsidRDefault="00B72154" w:rsidP="00983E02">
      <w:pPr>
        <w:pStyle w:val="26"/>
        <w:numPr>
          <w:ilvl w:val="0"/>
          <w:numId w:val="0"/>
        </w:numPr>
        <w:spacing w:before="120" w:after="0" w:line="360" w:lineRule="auto"/>
        <w:ind w:left="720" w:right="-284"/>
        <w:rPr>
          <w:sz w:val="24"/>
          <w:szCs w:val="24"/>
        </w:rPr>
      </w:pPr>
      <w:r>
        <w:rPr>
          <w:sz w:val="24"/>
          <w:szCs w:val="24"/>
          <w:rtl/>
        </w:rPr>
        <w:t xml:space="preserve">במהלך כל משמרת יקיים מנהל המשמרת </w:t>
      </w:r>
      <w:r w:rsidRPr="002A0D03">
        <w:rPr>
          <w:sz w:val="24"/>
          <w:szCs w:val="24"/>
          <w:rtl/>
        </w:rPr>
        <w:t xml:space="preserve">פיקוח ובקרה על </w:t>
      </w:r>
      <w:r>
        <w:rPr>
          <w:sz w:val="24"/>
          <w:szCs w:val="24"/>
          <w:rtl/>
        </w:rPr>
        <w:t xml:space="preserve">התנהלות הסוקרים ויבצע מעקב לגבי </w:t>
      </w:r>
      <w:r w:rsidRPr="002A0D03">
        <w:rPr>
          <w:sz w:val="24"/>
          <w:szCs w:val="24"/>
          <w:rtl/>
        </w:rPr>
        <w:t xml:space="preserve">ניהול </w:t>
      </w:r>
      <w:r>
        <w:rPr>
          <w:sz w:val="24"/>
          <w:szCs w:val="24"/>
          <w:rtl/>
        </w:rPr>
        <w:t>ה</w:t>
      </w:r>
      <w:r w:rsidRPr="002A0D03">
        <w:rPr>
          <w:sz w:val="24"/>
          <w:szCs w:val="24"/>
          <w:rtl/>
        </w:rPr>
        <w:t>מכסות</w:t>
      </w:r>
      <w:r>
        <w:rPr>
          <w:sz w:val="24"/>
          <w:szCs w:val="24"/>
          <w:rtl/>
        </w:rPr>
        <w:t>, וה</w:t>
      </w:r>
      <w:r w:rsidR="0055310F">
        <w:rPr>
          <w:sz w:val="24"/>
          <w:szCs w:val="24"/>
          <w:rtl/>
        </w:rPr>
        <w:t xml:space="preserve">דיווח על מרואיינים </w:t>
      </w:r>
      <w:r w:rsidR="0055310F" w:rsidRPr="0055310F">
        <w:rPr>
          <w:sz w:val="24"/>
          <w:szCs w:val="24"/>
          <w:rtl/>
        </w:rPr>
        <w:t>שלא</w:t>
      </w:r>
      <w:r w:rsidR="00B24835" w:rsidRPr="0055310F">
        <w:rPr>
          <w:sz w:val="24"/>
          <w:szCs w:val="24"/>
          <w:rtl/>
        </w:rPr>
        <w:t xml:space="preserve"> נדגמו</w:t>
      </w:r>
      <w:r w:rsidRPr="0055310F">
        <w:rPr>
          <w:sz w:val="24"/>
          <w:szCs w:val="24"/>
          <w:rtl/>
        </w:rPr>
        <w:t xml:space="preserve"> מסיבה כלשהי</w:t>
      </w:r>
      <w:r>
        <w:rPr>
          <w:sz w:val="24"/>
          <w:szCs w:val="24"/>
          <w:rtl/>
        </w:rPr>
        <w:t xml:space="preserve"> ( מספר טלפון שגוי</w:t>
      </w:r>
      <w:r w:rsidRPr="002A0D03">
        <w:rPr>
          <w:sz w:val="24"/>
          <w:szCs w:val="24"/>
          <w:rtl/>
        </w:rPr>
        <w:t>, סירובים וכו'</w:t>
      </w:r>
      <w:r>
        <w:rPr>
          <w:sz w:val="24"/>
          <w:szCs w:val="24"/>
          <w:rtl/>
        </w:rPr>
        <w:t xml:space="preserve">). </w:t>
      </w:r>
      <w:r w:rsidRPr="002A0D03">
        <w:rPr>
          <w:sz w:val="24"/>
          <w:szCs w:val="24"/>
          <w:rtl/>
        </w:rPr>
        <w:t xml:space="preserve"> </w:t>
      </w:r>
    </w:p>
    <w:p w:rsidR="00D22118" w:rsidRDefault="00B72154">
      <w:pPr>
        <w:pStyle w:val="34"/>
        <w:numPr>
          <w:ilvl w:val="1"/>
          <w:numId w:val="17"/>
        </w:numPr>
        <w:spacing w:before="120" w:after="0" w:line="360" w:lineRule="auto"/>
        <w:rPr>
          <w:b/>
          <w:bCs/>
          <w:sz w:val="28"/>
          <w:szCs w:val="28"/>
          <w:u w:val="single"/>
          <w:rtl/>
        </w:rPr>
      </w:pPr>
      <w:bookmarkStart w:id="34" w:name="_Ref326160731"/>
      <w:r w:rsidRPr="00FA0EC4">
        <w:rPr>
          <w:b/>
          <w:bCs/>
          <w:sz w:val="28"/>
          <w:szCs w:val="28"/>
          <w:u w:val="single"/>
          <w:rtl/>
        </w:rPr>
        <w:t>דיווחי התקדמות</w:t>
      </w:r>
      <w:bookmarkEnd w:id="34"/>
    </w:p>
    <w:p w:rsidR="00B72154" w:rsidRDefault="00521291" w:rsidP="00BF45AB">
      <w:pPr>
        <w:ind w:left="746"/>
        <w:rPr>
          <w:noProof w:val="0"/>
          <w:rtl/>
        </w:rPr>
      </w:pPr>
      <w:r>
        <w:rPr>
          <w:rFonts w:hint="cs"/>
          <w:noProof w:val="0"/>
          <w:rtl/>
        </w:rPr>
        <w:t>הזוכה במכרז</w:t>
      </w:r>
      <w:r w:rsidR="00B72154" w:rsidRPr="00F84F60">
        <w:rPr>
          <w:noProof w:val="0"/>
          <w:rtl/>
        </w:rPr>
        <w:t xml:space="preserve"> </w:t>
      </w:r>
      <w:r w:rsidR="00B72154">
        <w:rPr>
          <w:noProof w:val="0"/>
          <w:rtl/>
        </w:rPr>
        <w:t>ת</w:t>
      </w:r>
      <w:r w:rsidR="00B72154" w:rsidRPr="00F84F60">
        <w:rPr>
          <w:noProof w:val="0"/>
          <w:rtl/>
        </w:rPr>
        <w:t xml:space="preserve">דווח </w:t>
      </w:r>
      <w:r w:rsidR="00BF45AB">
        <w:rPr>
          <w:rFonts w:hint="cs"/>
          <w:noProof w:val="0"/>
          <w:rtl/>
        </w:rPr>
        <w:t>לסוכנות</w:t>
      </w:r>
      <w:r w:rsidR="00B72154">
        <w:rPr>
          <w:noProof w:val="0"/>
          <w:rtl/>
        </w:rPr>
        <w:t xml:space="preserve"> </w:t>
      </w:r>
      <w:r w:rsidR="00B72154" w:rsidRPr="00F84F60">
        <w:rPr>
          <w:noProof w:val="0"/>
          <w:rtl/>
        </w:rPr>
        <w:t xml:space="preserve">על קצב התקדמות הסקר בהשוואה לתכנון המקורי ועל בעיות שוטפות שיתגלו בביצועו. במסגרת זו יהיה על </w:t>
      </w:r>
      <w:r w:rsidR="00B72154">
        <w:rPr>
          <w:noProof w:val="0"/>
          <w:rtl/>
        </w:rPr>
        <w:t xml:space="preserve">מנהל הפרויקט </w:t>
      </w:r>
      <w:r w:rsidR="00B72154" w:rsidRPr="00F84F60">
        <w:rPr>
          <w:noProof w:val="0"/>
          <w:rtl/>
        </w:rPr>
        <w:t>להשתתף בפגישות סטאטוס</w:t>
      </w:r>
      <w:r w:rsidR="00B72154">
        <w:rPr>
          <w:noProof w:val="0"/>
          <w:rtl/>
        </w:rPr>
        <w:t xml:space="preserve"> שוטפות.</w:t>
      </w:r>
      <w:r w:rsidR="00B72154" w:rsidRPr="00F84F60">
        <w:rPr>
          <w:noProof w:val="0"/>
          <w:rtl/>
        </w:rPr>
        <w:t xml:space="preserve"> </w:t>
      </w:r>
    </w:p>
    <w:p w:rsidR="00B72154" w:rsidRPr="00F84F60" w:rsidRDefault="00B72154" w:rsidP="00BF45AB">
      <w:pPr>
        <w:ind w:left="746"/>
        <w:rPr>
          <w:noProof w:val="0"/>
          <w:rtl/>
        </w:rPr>
      </w:pPr>
      <w:r>
        <w:rPr>
          <w:noProof w:val="0"/>
          <w:rtl/>
        </w:rPr>
        <w:t xml:space="preserve">במידה וקיימות בעיות בהשלמת המכסות לפי שכבות דגימה, מנהל הפרויקט יציף את הבעיה </w:t>
      </w:r>
      <w:r w:rsidR="00BF45AB">
        <w:rPr>
          <w:rFonts w:hint="cs"/>
          <w:noProof w:val="0"/>
          <w:rtl/>
        </w:rPr>
        <w:t>לסוכנות</w:t>
      </w:r>
      <w:r>
        <w:rPr>
          <w:noProof w:val="0"/>
          <w:rtl/>
        </w:rPr>
        <w:t xml:space="preserve"> בהקדם האפשרי ויפעל בהתאם להוראות </w:t>
      </w:r>
      <w:r w:rsidR="00BF45AB">
        <w:rPr>
          <w:rFonts w:hint="cs"/>
          <w:noProof w:val="0"/>
          <w:rtl/>
        </w:rPr>
        <w:t>הסוכנות</w:t>
      </w:r>
      <w:r>
        <w:rPr>
          <w:noProof w:val="0"/>
          <w:rtl/>
        </w:rPr>
        <w:t xml:space="preserve">. </w:t>
      </w:r>
    </w:p>
    <w:p w:rsidR="00D22118" w:rsidRDefault="00B72154">
      <w:pPr>
        <w:pStyle w:val="34"/>
        <w:numPr>
          <w:ilvl w:val="1"/>
          <w:numId w:val="17"/>
        </w:numPr>
        <w:spacing w:before="120" w:after="0" w:line="360" w:lineRule="auto"/>
        <w:rPr>
          <w:b/>
          <w:bCs/>
          <w:sz w:val="28"/>
          <w:szCs w:val="28"/>
          <w:u w:val="single"/>
        </w:rPr>
      </w:pPr>
      <w:bookmarkStart w:id="35" w:name="_Toc242162460"/>
      <w:r w:rsidRPr="00FA0EC4">
        <w:rPr>
          <w:b/>
          <w:bCs/>
          <w:sz w:val="28"/>
          <w:szCs w:val="28"/>
          <w:u w:val="single"/>
          <w:rtl/>
        </w:rPr>
        <w:t>הקלדת הנתונים ובדיקתם</w:t>
      </w:r>
      <w:bookmarkEnd w:id="35"/>
    </w:p>
    <w:p w:rsidR="00B72154" w:rsidRDefault="00B72154" w:rsidP="0093274A">
      <w:pPr>
        <w:ind w:left="746"/>
        <w:rPr>
          <w:noProof w:val="0"/>
          <w:rtl/>
        </w:rPr>
      </w:pPr>
      <w:r w:rsidRPr="00EF0378">
        <w:rPr>
          <w:noProof w:val="0"/>
          <w:rtl/>
        </w:rPr>
        <w:t>בעת הקלדת הנתונים לתוך מאגר המידע של הסקר, יועברו טפסי הסקר ביקורת איכות שתכלול מערך בדיקות לוגיות הנדרשות בסקרים מסוג זה.</w:t>
      </w:r>
      <w:r>
        <w:rPr>
          <w:noProof w:val="0"/>
          <w:rtl/>
        </w:rPr>
        <w:t xml:space="preserve"> </w:t>
      </w:r>
      <w:r w:rsidR="007B554B">
        <w:rPr>
          <w:rFonts w:hint="cs"/>
          <w:noProof w:val="0"/>
          <w:rtl/>
        </w:rPr>
        <w:t xml:space="preserve"> </w:t>
      </w:r>
    </w:p>
    <w:p w:rsidR="00D22118" w:rsidRDefault="00B72154">
      <w:pPr>
        <w:pStyle w:val="34"/>
        <w:numPr>
          <w:ilvl w:val="1"/>
          <w:numId w:val="17"/>
        </w:numPr>
        <w:spacing w:before="120" w:after="0" w:line="360" w:lineRule="auto"/>
        <w:rPr>
          <w:b/>
          <w:bCs/>
          <w:sz w:val="28"/>
          <w:szCs w:val="28"/>
          <w:u w:val="single"/>
        </w:rPr>
      </w:pPr>
      <w:bookmarkStart w:id="36" w:name="_Ref103582533"/>
      <w:bookmarkStart w:id="37" w:name="_Toc242162467"/>
      <w:r>
        <w:rPr>
          <w:b/>
          <w:bCs/>
          <w:sz w:val="28"/>
          <w:szCs w:val="28"/>
          <w:u w:val="single"/>
          <w:rtl/>
        </w:rPr>
        <w:t>העברת ה</w:t>
      </w:r>
      <w:r w:rsidRPr="00FA0EC4">
        <w:rPr>
          <w:b/>
          <w:bCs/>
          <w:sz w:val="28"/>
          <w:szCs w:val="28"/>
          <w:u w:val="single"/>
          <w:rtl/>
        </w:rPr>
        <w:t>תוצרים</w:t>
      </w:r>
      <w:bookmarkEnd w:id="36"/>
      <w:bookmarkEnd w:id="37"/>
    </w:p>
    <w:p w:rsidR="00B72154" w:rsidRPr="00A85753" w:rsidRDefault="00B72154" w:rsidP="00521291">
      <w:pPr>
        <w:ind w:left="746"/>
        <w:rPr>
          <w:noProof w:val="0"/>
          <w:rtl/>
        </w:rPr>
      </w:pPr>
      <w:r>
        <w:rPr>
          <w:noProof w:val="0"/>
          <w:rtl/>
        </w:rPr>
        <w:t xml:space="preserve">בסיום הסקר </w:t>
      </w:r>
      <w:r w:rsidRPr="00A85753">
        <w:rPr>
          <w:noProof w:val="0"/>
          <w:rtl/>
        </w:rPr>
        <w:t xml:space="preserve">תוצרי העבודה שיועברו על ידי </w:t>
      </w:r>
      <w:r w:rsidR="00521291">
        <w:rPr>
          <w:rFonts w:hint="cs"/>
          <w:noProof w:val="0"/>
          <w:rtl/>
        </w:rPr>
        <w:t>הזוכה במכרז</w:t>
      </w:r>
      <w:r w:rsidRPr="00A85753">
        <w:rPr>
          <w:noProof w:val="0"/>
          <w:rtl/>
        </w:rPr>
        <w:t xml:space="preserve"> </w:t>
      </w:r>
      <w:r>
        <w:rPr>
          <w:noProof w:val="0"/>
          <w:rtl/>
        </w:rPr>
        <w:t>ל</w:t>
      </w:r>
      <w:r w:rsidR="00BF45AB">
        <w:rPr>
          <w:rFonts w:hint="cs"/>
          <w:noProof w:val="0"/>
          <w:rtl/>
        </w:rPr>
        <w:t>סוכנות</w:t>
      </w:r>
      <w:r w:rsidRPr="00A85753">
        <w:rPr>
          <w:noProof w:val="0"/>
          <w:rtl/>
        </w:rPr>
        <w:t>, יכללו:</w:t>
      </w:r>
    </w:p>
    <w:p w:rsidR="00D22118" w:rsidRDefault="00B72154" w:rsidP="00BF45AB">
      <w:pPr>
        <w:pStyle w:val="34"/>
        <w:numPr>
          <w:ilvl w:val="0"/>
          <w:numId w:val="33"/>
        </w:numPr>
        <w:spacing w:before="120" w:after="0" w:line="360" w:lineRule="auto"/>
        <w:ind w:left="1080"/>
        <w:rPr>
          <w:sz w:val="24"/>
          <w:szCs w:val="24"/>
        </w:rPr>
      </w:pPr>
      <w:r w:rsidRPr="0081120F">
        <w:rPr>
          <w:sz w:val="24"/>
          <w:szCs w:val="24"/>
          <w:rtl/>
        </w:rPr>
        <w:t xml:space="preserve">קובץ מושלם של בסיס נתונים ממוחשב בקבצים שניתן לקלוט אותם לתוכנת </w:t>
      </w:r>
      <w:r w:rsidRPr="0081120F">
        <w:rPr>
          <w:sz w:val="24"/>
          <w:szCs w:val="24"/>
        </w:rPr>
        <w:t>SPSS</w:t>
      </w:r>
      <w:r w:rsidRPr="0081120F">
        <w:rPr>
          <w:sz w:val="24"/>
          <w:szCs w:val="24"/>
          <w:rtl/>
        </w:rPr>
        <w:t xml:space="preserve"> (כולל שמות המשתנים והאופנויות), הכולל את כל האינפורמציה מהסקר, אחרי בדיקות לוגיות של הנתונים</w:t>
      </w:r>
      <w:r>
        <w:rPr>
          <w:sz w:val="24"/>
          <w:szCs w:val="24"/>
          <w:rtl/>
        </w:rPr>
        <w:t xml:space="preserve">, בהתאם לפורמט שסוכם עם </w:t>
      </w:r>
      <w:r w:rsidR="00BF45AB">
        <w:rPr>
          <w:rFonts w:hint="cs"/>
          <w:sz w:val="24"/>
          <w:szCs w:val="24"/>
          <w:rtl/>
        </w:rPr>
        <w:t>הסוכנות</w:t>
      </w:r>
      <w:r w:rsidRPr="0081120F">
        <w:rPr>
          <w:sz w:val="24"/>
          <w:szCs w:val="24"/>
          <w:rtl/>
        </w:rPr>
        <w:t>.</w:t>
      </w:r>
    </w:p>
    <w:p w:rsidR="00D22118" w:rsidRDefault="00B72154">
      <w:pPr>
        <w:pStyle w:val="34"/>
        <w:numPr>
          <w:ilvl w:val="0"/>
          <w:numId w:val="33"/>
        </w:numPr>
        <w:spacing w:before="120" w:after="0" w:line="360" w:lineRule="auto"/>
        <w:ind w:left="1080"/>
        <w:rPr>
          <w:sz w:val="24"/>
          <w:szCs w:val="24"/>
        </w:rPr>
      </w:pPr>
      <w:r w:rsidRPr="00FA0EC4">
        <w:rPr>
          <w:sz w:val="24"/>
          <w:szCs w:val="24"/>
          <w:rtl/>
        </w:rPr>
        <w:t xml:space="preserve">העברת דיווח על כיסוי המכסות כפי </w:t>
      </w:r>
      <w:r>
        <w:rPr>
          <w:sz w:val="24"/>
          <w:szCs w:val="24"/>
          <w:rtl/>
        </w:rPr>
        <w:t xml:space="preserve">שצוינו בתכנית הסקר. </w:t>
      </w:r>
    </w:p>
    <w:p w:rsidR="00D22118" w:rsidRDefault="00B72154">
      <w:pPr>
        <w:pStyle w:val="34"/>
        <w:numPr>
          <w:ilvl w:val="0"/>
          <w:numId w:val="33"/>
        </w:numPr>
        <w:spacing w:before="120" w:after="0" w:line="360" w:lineRule="auto"/>
        <w:ind w:left="1080" w:right="-567"/>
        <w:rPr>
          <w:sz w:val="24"/>
          <w:szCs w:val="24"/>
        </w:rPr>
      </w:pPr>
      <w:r w:rsidRPr="008461F2">
        <w:rPr>
          <w:sz w:val="24"/>
          <w:szCs w:val="24"/>
          <w:rtl/>
        </w:rPr>
        <w:t>העברת דיווח על כמויות מרואיינים שלא ענו לסקר מסיבה כלשהי</w:t>
      </w:r>
      <w:r>
        <w:rPr>
          <w:sz w:val="24"/>
          <w:szCs w:val="24"/>
          <w:rtl/>
        </w:rPr>
        <w:t xml:space="preserve"> ( מספר טלפון שגוי</w:t>
      </w:r>
      <w:r w:rsidRPr="002A0D03">
        <w:rPr>
          <w:sz w:val="24"/>
          <w:szCs w:val="24"/>
          <w:rtl/>
        </w:rPr>
        <w:t>, סירובים וכו'</w:t>
      </w:r>
      <w:r>
        <w:rPr>
          <w:sz w:val="24"/>
          <w:szCs w:val="24"/>
          <w:rtl/>
        </w:rPr>
        <w:t xml:space="preserve">). </w:t>
      </w:r>
    </w:p>
    <w:p w:rsidR="00B72154" w:rsidRDefault="00B72154" w:rsidP="00AA75EF">
      <w:pPr>
        <w:ind w:left="746"/>
        <w:rPr>
          <w:noProof w:val="0"/>
          <w:rtl/>
        </w:rPr>
      </w:pPr>
      <w:r>
        <w:rPr>
          <w:noProof w:val="0"/>
          <w:rtl/>
        </w:rPr>
        <w:t xml:space="preserve">בסקר שע"פ תכנית העבודה אמור להימשך במשך יותר משלושה חודשים, תעביר חברת הסקרים למשרד את הנתונים שנצברו אחת לחודש.  </w:t>
      </w:r>
    </w:p>
    <w:p w:rsidR="00B72154" w:rsidRDefault="00B72154" w:rsidP="00AA75EF">
      <w:pPr>
        <w:ind w:left="746"/>
        <w:rPr>
          <w:noProof w:val="0"/>
          <w:rtl/>
        </w:rPr>
      </w:pPr>
      <w:r w:rsidRPr="008461F2">
        <w:rPr>
          <w:noProof w:val="0"/>
          <w:rtl/>
        </w:rPr>
        <w:t>הדיווח יועבר במדיה מגנטית ב-3 עותקים.</w:t>
      </w:r>
    </w:p>
    <w:p w:rsidR="00DF3791" w:rsidRDefault="00B72154">
      <w:pPr>
        <w:pStyle w:val="34"/>
        <w:numPr>
          <w:ilvl w:val="0"/>
          <w:numId w:val="17"/>
        </w:numPr>
        <w:spacing w:before="120" w:after="0" w:line="360" w:lineRule="auto"/>
        <w:ind w:left="282" w:hanging="284"/>
        <w:rPr>
          <w:b/>
          <w:bCs/>
          <w:sz w:val="28"/>
          <w:szCs w:val="28"/>
          <w:u w:val="single"/>
          <w:rtl/>
        </w:rPr>
      </w:pPr>
      <w:r w:rsidRPr="008461F2">
        <w:rPr>
          <w:b/>
          <w:bCs/>
          <w:sz w:val="28"/>
          <w:szCs w:val="28"/>
          <w:u w:val="single"/>
          <w:rtl/>
        </w:rPr>
        <w:t>פיקוח ובקרה</w:t>
      </w:r>
    </w:p>
    <w:p w:rsidR="00B72154" w:rsidRPr="002A0D03" w:rsidRDefault="00BF45AB" w:rsidP="00AA75EF">
      <w:pPr>
        <w:pStyle w:val="26"/>
        <w:numPr>
          <w:ilvl w:val="0"/>
          <w:numId w:val="0"/>
        </w:numPr>
        <w:spacing w:before="120" w:after="0" w:line="360" w:lineRule="auto"/>
        <w:ind w:left="282"/>
        <w:rPr>
          <w:sz w:val="24"/>
          <w:szCs w:val="24"/>
          <w:rtl/>
        </w:rPr>
      </w:pPr>
      <w:r>
        <w:rPr>
          <w:rFonts w:hint="cs"/>
          <w:sz w:val="24"/>
          <w:szCs w:val="24"/>
          <w:rtl/>
        </w:rPr>
        <w:t>הסוכנות</w:t>
      </w:r>
      <w:r w:rsidR="00B72154">
        <w:rPr>
          <w:sz w:val="24"/>
          <w:szCs w:val="24"/>
          <w:rtl/>
        </w:rPr>
        <w:t xml:space="preserve"> רשאי למנות גורם מטעמו</w:t>
      </w:r>
      <w:r w:rsidR="00B72154" w:rsidRPr="002A0D03">
        <w:rPr>
          <w:sz w:val="24"/>
          <w:szCs w:val="24"/>
          <w:rtl/>
        </w:rPr>
        <w:t xml:space="preserve"> לביצוע פיקוח, בקרה </w:t>
      </w:r>
      <w:r w:rsidR="00B72154">
        <w:rPr>
          <w:sz w:val="24"/>
          <w:szCs w:val="24"/>
          <w:rtl/>
        </w:rPr>
        <w:t>על ביצוע הסקרים</w:t>
      </w:r>
      <w:r w:rsidR="00B72154" w:rsidRPr="002A0D03">
        <w:rPr>
          <w:sz w:val="24"/>
          <w:szCs w:val="24"/>
          <w:rtl/>
        </w:rPr>
        <w:t xml:space="preserve">. </w:t>
      </w:r>
    </w:p>
    <w:p w:rsidR="00B72154" w:rsidRPr="002A0D03" w:rsidRDefault="00521291" w:rsidP="00BF45AB">
      <w:pPr>
        <w:pStyle w:val="26"/>
        <w:numPr>
          <w:ilvl w:val="0"/>
          <w:numId w:val="0"/>
        </w:numPr>
        <w:spacing w:before="120" w:after="0" w:line="360" w:lineRule="auto"/>
        <w:ind w:left="282"/>
        <w:rPr>
          <w:sz w:val="24"/>
          <w:szCs w:val="24"/>
          <w:rtl/>
        </w:rPr>
      </w:pPr>
      <w:r>
        <w:rPr>
          <w:rFonts w:hint="cs"/>
          <w:sz w:val="24"/>
          <w:szCs w:val="24"/>
          <w:rtl/>
        </w:rPr>
        <w:lastRenderedPageBreak/>
        <w:t>הזוכה במכרז</w:t>
      </w:r>
      <w:r w:rsidR="00B72154" w:rsidRPr="002A0D03">
        <w:rPr>
          <w:sz w:val="24"/>
          <w:szCs w:val="24"/>
          <w:rtl/>
        </w:rPr>
        <w:t xml:space="preserve"> מתחייבת לאפשר </w:t>
      </w:r>
      <w:r w:rsidR="00BF45AB">
        <w:rPr>
          <w:rFonts w:hint="cs"/>
          <w:sz w:val="24"/>
          <w:szCs w:val="24"/>
          <w:rtl/>
        </w:rPr>
        <w:t>לסוכנות</w:t>
      </w:r>
      <w:r w:rsidR="00B72154">
        <w:rPr>
          <w:sz w:val="24"/>
          <w:szCs w:val="24"/>
          <w:rtl/>
        </w:rPr>
        <w:t xml:space="preserve"> </w:t>
      </w:r>
      <w:r w:rsidR="00B72154" w:rsidRPr="002A0D03">
        <w:rPr>
          <w:sz w:val="24"/>
          <w:szCs w:val="24"/>
          <w:rtl/>
        </w:rPr>
        <w:t>ו/או ל</w:t>
      </w:r>
      <w:r w:rsidR="00B72154">
        <w:rPr>
          <w:sz w:val="24"/>
          <w:szCs w:val="24"/>
          <w:rtl/>
        </w:rPr>
        <w:t>מי</w:t>
      </w:r>
      <w:r w:rsidR="00B72154" w:rsidRPr="002A0D03">
        <w:rPr>
          <w:sz w:val="24"/>
          <w:szCs w:val="24"/>
          <w:rtl/>
        </w:rPr>
        <w:t xml:space="preserve"> </w:t>
      </w:r>
      <w:r w:rsidR="00BF45AB">
        <w:rPr>
          <w:sz w:val="24"/>
          <w:szCs w:val="24"/>
          <w:rtl/>
        </w:rPr>
        <w:t>מטעמ</w:t>
      </w:r>
      <w:r w:rsidR="00BF45AB">
        <w:rPr>
          <w:rFonts w:hint="cs"/>
          <w:sz w:val="24"/>
          <w:szCs w:val="24"/>
          <w:rtl/>
        </w:rPr>
        <w:t>ה</w:t>
      </w:r>
      <w:r w:rsidR="00B72154">
        <w:rPr>
          <w:sz w:val="24"/>
          <w:szCs w:val="24"/>
          <w:rtl/>
        </w:rPr>
        <w:t xml:space="preserve"> </w:t>
      </w:r>
      <w:r w:rsidR="00B72154" w:rsidRPr="002A0D03">
        <w:rPr>
          <w:sz w:val="24"/>
          <w:szCs w:val="24"/>
          <w:rtl/>
        </w:rPr>
        <w:t xml:space="preserve">להגיע בכל עת (ללא התרעה מוקדמת) בשעות </w:t>
      </w:r>
      <w:r w:rsidR="00B72154">
        <w:rPr>
          <w:sz w:val="24"/>
          <w:szCs w:val="24"/>
          <w:rtl/>
        </w:rPr>
        <w:t>ה</w:t>
      </w:r>
      <w:r w:rsidR="00B72154" w:rsidRPr="002A0D03">
        <w:rPr>
          <w:sz w:val="24"/>
          <w:szCs w:val="24"/>
          <w:rtl/>
        </w:rPr>
        <w:t>הערכות וביצוע הסקר, למרכז הטלפוני של החברה, לצורך בקרה על ביצוע העבודה ועיבוד הנתונים.</w:t>
      </w:r>
    </w:p>
    <w:p w:rsidR="00B72154" w:rsidRPr="002A0D03" w:rsidRDefault="00BF45AB" w:rsidP="00AA75EF">
      <w:pPr>
        <w:pStyle w:val="26"/>
        <w:numPr>
          <w:ilvl w:val="0"/>
          <w:numId w:val="0"/>
        </w:numPr>
        <w:spacing w:before="120" w:after="0" w:line="360" w:lineRule="auto"/>
        <w:ind w:left="282"/>
        <w:rPr>
          <w:sz w:val="24"/>
          <w:szCs w:val="24"/>
          <w:rtl/>
        </w:rPr>
      </w:pPr>
      <w:r>
        <w:rPr>
          <w:rFonts w:hint="cs"/>
          <w:sz w:val="24"/>
          <w:szCs w:val="24"/>
          <w:rtl/>
        </w:rPr>
        <w:t>הסוכנות</w:t>
      </w:r>
      <w:r>
        <w:rPr>
          <w:sz w:val="24"/>
          <w:szCs w:val="24"/>
          <w:rtl/>
        </w:rPr>
        <w:t xml:space="preserve"> ו/או מי מטעמ</w:t>
      </w:r>
      <w:r>
        <w:rPr>
          <w:rFonts w:hint="cs"/>
          <w:sz w:val="24"/>
          <w:szCs w:val="24"/>
          <w:rtl/>
        </w:rPr>
        <w:t>ה</w:t>
      </w:r>
      <w:r w:rsidR="00B72154">
        <w:rPr>
          <w:sz w:val="24"/>
          <w:szCs w:val="24"/>
          <w:rtl/>
        </w:rPr>
        <w:t xml:space="preserve"> רשאים לבחון את כל שלבי העבודה, לרבות</w:t>
      </w:r>
      <w:r w:rsidR="00B72154" w:rsidRPr="002A0D03">
        <w:rPr>
          <w:sz w:val="24"/>
          <w:szCs w:val="24"/>
          <w:rtl/>
        </w:rPr>
        <w:t>:</w:t>
      </w:r>
    </w:p>
    <w:p w:rsidR="00DF3791" w:rsidRDefault="00B72154">
      <w:pPr>
        <w:numPr>
          <w:ilvl w:val="1"/>
          <w:numId w:val="12"/>
        </w:numPr>
        <w:tabs>
          <w:tab w:val="clear" w:pos="1185"/>
          <w:tab w:val="num" w:pos="642"/>
        </w:tabs>
        <w:ind w:left="642"/>
        <w:rPr>
          <w:noProof w:val="0"/>
          <w:rtl/>
        </w:rPr>
      </w:pPr>
      <w:r w:rsidRPr="00F84F60">
        <w:rPr>
          <w:noProof w:val="0"/>
          <w:rtl/>
        </w:rPr>
        <w:t>אי ביצוע נאות של העבודה (שלא לפי ההוראות)</w:t>
      </w:r>
    </w:p>
    <w:p w:rsidR="00DF3791" w:rsidRDefault="00B72154">
      <w:pPr>
        <w:numPr>
          <w:ilvl w:val="1"/>
          <w:numId w:val="12"/>
        </w:numPr>
        <w:tabs>
          <w:tab w:val="clear" w:pos="1185"/>
          <w:tab w:val="num" w:pos="642"/>
        </w:tabs>
        <w:ind w:left="642"/>
        <w:rPr>
          <w:noProof w:val="0"/>
          <w:rtl/>
        </w:rPr>
      </w:pPr>
      <w:r w:rsidRPr="00F84F60">
        <w:rPr>
          <w:noProof w:val="0"/>
          <w:rtl/>
        </w:rPr>
        <w:t>אי ביצוע נאות על פי בדיקה מדגמית של ממצאי הסקר</w:t>
      </w:r>
    </w:p>
    <w:p w:rsidR="00DF3791" w:rsidRDefault="00B72154">
      <w:pPr>
        <w:numPr>
          <w:ilvl w:val="1"/>
          <w:numId w:val="12"/>
        </w:numPr>
        <w:tabs>
          <w:tab w:val="clear" w:pos="1185"/>
          <w:tab w:val="num" w:pos="642"/>
        </w:tabs>
        <w:ind w:left="642"/>
      </w:pPr>
      <w:r w:rsidRPr="00F84F60">
        <w:rPr>
          <w:noProof w:val="0"/>
          <w:rtl/>
        </w:rPr>
        <w:t>התנהגות לא הולמת (אופן פניה למרואיינים, הפרעה למהלך תקין של ביצוע סקרים ע"י סוקרים אחרים וכו').</w:t>
      </w:r>
    </w:p>
    <w:p w:rsidR="00DF3791" w:rsidRDefault="00B72154">
      <w:pPr>
        <w:numPr>
          <w:ilvl w:val="1"/>
          <w:numId w:val="12"/>
        </w:numPr>
        <w:tabs>
          <w:tab w:val="clear" w:pos="1185"/>
          <w:tab w:val="num" w:pos="642"/>
        </w:tabs>
        <w:ind w:left="642"/>
        <w:rPr>
          <w:noProof w:val="0"/>
          <w:rtl/>
        </w:rPr>
      </w:pPr>
      <w:r>
        <w:rPr>
          <w:noProof w:val="0"/>
          <w:rtl/>
        </w:rPr>
        <w:t>זיהוי ליקויים לוגיים בשלב עיבוד הנתונים</w:t>
      </w:r>
    </w:p>
    <w:p w:rsidR="00B72154" w:rsidRPr="002A0D03" w:rsidRDefault="00B72154" w:rsidP="00AA75EF">
      <w:pPr>
        <w:ind w:left="282"/>
        <w:rPr>
          <w:noProof w:val="0"/>
          <w:rtl/>
        </w:rPr>
      </w:pPr>
      <w:r>
        <w:rPr>
          <w:noProof w:val="0"/>
          <w:rtl/>
        </w:rPr>
        <w:t xml:space="preserve">במידה ונמצאו ליקויים, </w:t>
      </w:r>
      <w:r w:rsidRPr="002A0D03">
        <w:rPr>
          <w:noProof w:val="0"/>
          <w:rtl/>
        </w:rPr>
        <w:t>רשאי</w:t>
      </w:r>
      <w:r w:rsidR="00BF45AB">
        <w:rPr>
          <w:rFonts w:hint="cs"/>
          <w:noProof w:val="0"/>
          <w:rtl/>
        </w:rPr>
        <w:t>ת</w:t>
      </w:r>
      <w:r w:rsidRPr="002A0D03">
        <w:rPr>
          <w:noProof w:val="0"/>
          <w:rtl/>
        </w:rPr>
        <w:t xml:space="preserve"> </w:t>
      </w:r>
      <w:r w:rsidR="00BF45AB">
        <w:rPr>
          <w:noProof w:val="0"/>
          <w:rtl/>
        </w:rPr>
        <w:t>ה</w:t>
      </w:r>
      <w:r w:rsidR="00BF45AB">
        <w:rPr>
          <w:rFonts w:hint="cs"/>
          <w:noProof w:val="0"/>
          <w:rtl/>
        </w:rPr>
        <w:t>סוכנות</w:t>
      </w:r>
      <w:r w:rsidRPr="002A0D03">
        <w:rPr>
          <w:noProof w:val="0"/>
          <w:rtl/>
        </w:rPr>
        <w:t xml:space="preserve"> לדרוש </w:t>
      </w:r>
      <w:r>
        <w:rPr>
          <w:noProof w:val="0"/>
          <w:rtl/>
        </w:rPr>
        <w:t>מחברת הסקרים</w:t>
      </w:r>
      <w:r w:rsidRPr="002A0D03">
        <w:rPr>
          <w:noProof w:val="0"/>
          <w:rtl/>
        </w:rPr>
        <w:t>:</w:t>
      </w:r>
    </w:p>
    <w:p w:rsidR="00DF3791" w:rsidRDefault="00B72154">
      <w:pPr>
        <w:numPr>
          <w:ilvl w:val="1"/>
          <w:numId w:val="12"/>
        </w:numPr>
        <w:tabs>
          <w:tab w:val="clear" w:pos="1185"/>
          <w:tab w:val="num" w:pos="642"/>
        </w:tabs>
        <w:ind w:left="642"/>
        <w:rPr>
          <w:noProof w:val="0"/>
          <w:rtl/>
        </w:rPr>
      </w:pPr>
      <w:r w:rsidRPr="00F84F60">
        <w:rPr>
          <w:noProof w:val="0"/>
          <w:rtl/>
        </w:rPr>
        <w:t>הפסקת העסקה מיידית של סוקר/ים שבעבודת</w:t>
      </w:r>
      <w:r>
        <w:rPr>
          <w:noProof w:val="0"/>
          <w:rtl/>
        </w:rPr>
        <w:t>ו/</w:t>
      </w:r>
      <w:r w:rsidRPr="00F84F60">
        <w:rPr>
          <w:noProof w:val="0"/>
          <w:rtl/>
        </w:rPr>
        <w:t xml:space="preserve">ם התגלו הבעיות.  </w:t>
      </w:r>
    </w:p>
    <w:p w:rsidR="00DF3791" w:rsidRDefault="00B72154">
      <w:pPr>
        <w:numPr>
          <w:ilvl w:val="1"/>
          <w:numId w:val="12"/>
        </w:numPr>
        <w:tabs>
          <w:tab w:val="clear" w:pos="1185"/>
          <w:tab w:val="num" w:pos="642"/>
        </w:tabs>
        <w:ind w:left="642"/>
      </w:pPr>
      <w:r w:rsidRPr="00F84F60">
        <w:rPr>
          <w:noProof w:val="0"/>
          <w:rtl/>
        </w:rPr>
        <w:t>פסילת כל העבודה שבוצעה על ידי הסוקר/ים שהעסקתם הופסקה.</w:t>
      </w:r>
    </w:p>
    <w:p w:rsidR="00DF3791" w:rsidRDefault="00B72154">
      <w:pPr>
        <w:numPr>
          <w:ilvl w:val="1"/>
          <w:numId w:val="12"/>
        </w:numPr>
        <w:tabs>
          <w:tab w:val="clear" w:pos="1185"/>
          <w:tab w:val="num" w:pos="642"/>
        </w:tabs>
        <w:ind w:left="642"/>
        <w:rPr>
          <w:noProof w:val="0"/>
          <w:rtl/>
        </w:rPr>
      </w:pPr>
      <w:r>
        <w:rPr>
          <w:noProof w:val="0"/>
          <w:rtl/>
        </w:rPr>
        <w:t>פסילת עבודה שתוצאותיה אינן עולות קנה עם הבדיקות הלוגיות שתבצע החברה.</w:t>
      </w:r>
    </w:p>
    <w:p w:rsidR="00B72154" w:rsidRPr="002A0D03" w:rsidRDefault="00B72154" w:rsidP="00AA75EF">
      <w:pPr>
        <w:pStyle w:val="26"/>
        <w:numPr>
          <w:ilvl w:val="0"/>
          <w:numId w:val="0"/>
        </w:numPr>
        <w:spacing w:before="120" w:after="0" w:line="360" w:lineRule="auto"/>
        <w:ind w:left="567"/>
        <w:rPr>
          <w:sz w:val="24"/>
          <w:szCs w:val="24"/>
          <w:rtl/>
        </w:rPr>
      </w:pPr>
      <w:r w:rsidRPr="002A0D03">
        <w:rPr>
          <w:sz w:val="24"/>
          <w:szCs w:val="24"/>
          <w:rtl/>
        </w:rPr>
        <w:t>כל הפעולות הללו תבוצענה על ידי החברה מבצעת הסקר ללא כל תשלום נוסף.</w:t>
      </w:r>
    </w:p>
    <w:p w:rsidR="00640CEA" w:rsidRDefault="00B72154">
      <w:pPr>
        <w:pStyle w:val="34"/>
        <w:numPr>
          <w:ilvl w:val="0"/>
          <w:numId w:val="17"/>
        </w:numPr>
        <w:spacing w:before="120" w:after="0" w:line="360" w:lineRule="auto"/>
        <w:ind w:left="282" w:hanging="284"/>
        <w:rPr>
          <w:b/>
          <w:bCs/>
          <w:sz w:val="28"/>
          <w:szCs w:val="28"/>
          <w:u w:val="single"/>
          <w:rtl/>
        </w:rPr>
      </w:pPr>
      <w:bookmarkStart w:id="38" w:name="_Ref325991077"/>
      <w:r w:rsidRPr="00F23BEF">
        <w:rPr>
          <w:b/>
          <w:bCs/>
          <w:sz w:val="28"/>
          <w:szCs w:val="28"/>
          <w:u w:val="single"/>
          <w:rtl/>
        </w:rPr>
        <w:t xml:space="preserve">הגדרת שאלון </w:t>
      </w:r>
      <w:bookmarkEnd w:id="38"/>
      <w:r w:rsidR="00B3012C">
        <w:rPr>
          <w:rFonts w:hint="cs"/>
          <w:b/>
          <w:bCs/>
          <w:sz w:val="28"/>
          <w:szCs w:val="28"/>
          <w:u w:val="single"/>
          <w:rtl/>
        </w:rPr>
        <w:t xml:space="preserve"> תקין </w:t>
      </w:r>
    </w:p>
    <w:p w:rsidR="00A368A6" w:rsidRDefault="00B72154" w:rsidP="00A368A6">
      <w:pPr>
        <w:ind w:left="282"/>
        <w:rPr>
          <w:noProof w:val="0"/>
          <w:rtl/>
        </w:rPr>
      </w:pPr>
      <w:r>
        <w:rPr>
          <w:noProof w:val="0"/>
          <w:rtl/>
        </w:rPr>
        <w:t>מ</w:t>
      </w:r>
      <w:r w:rsidR="001F1CBE">
        <w:rPr>
          <w:rFonts w:hint="cs"/>
          <w:noProof w:val="0"/>
          <w:rtl/>
        </w:rPr>
        <w:t>ו</w:t>
      </w:r>
      <w:r>
        <w:rPr>
          <w:noProof w:val="0"/>
          <w:rtl/>
        </w:rPr>
        <w:t>בהר בזאת</w:t>
      </w:r>
      <w:r w:rsidR="001F1CBE">
        <w:rPr>
          <w:rFonts w:hint="cs"/>
          <w:noProof w:val="0"/>
          <w:rtl/>
        </w:rPr>
        <w:t>,</w:t>
      </w:r>
      <w:r>
        <w:rPr>
          <w:noProof w:val="0"/>
          <w:rtl/>
        </w:rPr>
        <w:t xml:space="preserve"> כי שאלון </w:t>
      </w:r>
      <w:r w:rsidR="00B3012C">
        <w:rPr>
          <w:rFonts w:hint="cs"/>
          <w:noProof w:val="0"/>
          <w:rtl/>
        </w:rPr>
        <w:t xml:space="preserve">תקין ייחשב כשאלון </w:t>
      </w:r>
      <w:r>
        <w:rPr>
          <w:noProof w:val="0"/>
          <w:rtl/>
        </w:rPr>
        <w:t xml:space="preserve">מלא </w:t>
      </w:r>
      <w:r w:rsidR="008571B8">
        <w:rPr>
          <w:rFonts w:hint="cs"/>
          <w:noProof w:val="0"/>
          <w:rtl/>
        </w:rPr>
        <w:t>(</w:t>
      </w:r>
      <w:r w:rsidR="00B3012C">
        <w:rPr>
          <w:rFonts w:hint="cs"/>
          <w:noProof w:val="0"/>
          <w:rtl/>
        </w:rPr>
        <w:t xml:space="preserve">הינו, </w:t>
      </w:r>
      <w:r>
        <w:rPr>
          <w:noProof w:val="0"/>
          <w:rtl/>
        </w:rPr>
        <w:t xml:space="preserve">שאלון בו המרואיין ענה על כל השאלות שהוגדרו כשאלות חובה ע"י </w:t>
      </w:r>
      <w:r w:rsidR="00BF45AB">
        <w:rPr>
          <w:rFonts w:hint="cs"/>
          <w:noProof w:val="0"/>
          <w:rtl/>
        </w:rPr>
        <w:t>הסוכנות</w:t>
      </w:r>
      <w:r w:rsidR="00B3012C">
        <w:rPr>
          <w:rFonts w:hint="cs"/>
          <w:noProof w:val="0"/>
          <w:rtl/>
        </w:rPr>
        <w:t>), ותשובותיו ניתנו</w:t>
      </w:r>
      <w:r w:rsidR="00B3012C" w:rsidRPr="00B3012C">
        <w:rPr>
          <w:noProof w:val="0"/>
          <w:rtl/>
        </w:rPr>
        <w:t xml:space="preserve"> </w:t>
      </w:r>
      <w:r w:rsidR="00B3012C">
        <w:rPr>
          <w:rFonts w:hint="cs"/>
          <w:noProof w:val="0"/>
          <w:rtl/>
        </w:rPr>
        <w:t>על-ידי</w:t>
      </w:r>
      <w:r w:rsidR="00B3012C">
        <w:rPr>
          <w:noProof w:val="0"/>
          <w:rtl/>
        </w:rPr>
        <w:t xml:space="preserve"> אוכלוסיית היעד הרלוונטית</w:t>
      </w:r>
      <w:r w:rsidR="00A368A6">
        <w:rPr>
          <w:rFonts w:hint="cs"/>
          <w:noProof w:val="0"/>
          <w:rtl/>
        </w:rPr>
        <w:t xml:space="preserve"> </w:t>
      </w:r>
      <w:r w:rsidR="00A368A6">
        <w:rPr>
          <w:noProof w:val="0"/>
          <w:rtl/>
        </w:rPr>
        <w:t>ובהתאם למכסות שנקבעו בתכנית הסקר</w:t>
      </w:r>
      <w:r w:rsidR="00A368A6">
        <w:rPr>
          <w:rFonts w:hint="cs"/>
          <w:noProof w:val="0"/>
          <w:rtl/>
        </w:rPr>
        <w:t xml:space="preserve">. </w:t>
      </w:r>
    </w:p>
    <w:p w:rsidR="00B3012C" w:rsidRDefault="00B3012C" w:rsidP="00A368A6">
      <w:pPr>
        <w:ind w:left="282"/>
        <w:rPr>
          <w:noProof w:val="0"/>
          <w:rtl/>
        </w:rPr>
      </w:pPr>
    </w:p>
    <w:bookmarkEnd w:id="30"/>
    <w:p w:rsidR="00B72154" w:rsidRDefault="00B72154" w:rsidP="00AA75EF">
      <w:pPr>
        <w:rPr>
          <w:noProof w:val="0"/>
          <w:sz w:val="24"/>
          <w:rtl/>
        </w:rPr>
      </w:pPr>
    </w:p>
    <w:p w:rsidR="00A50322" w:rsidRDefault="00A50322" w:rsidP="00AA75EF">
      <w:pPr>
        <w:rPr>
          <w:noProof w:val="0"/>
          <w:sz w:val="24"/>
          <w:rtl/>
        </w:rPr>
      </w:pPr>
    </w:p>
    <w:p w:rsidR="00A50322" w:rsidRDefault="00A50322" w:rsidP="00AA75EF">
      <w:pPr>
        <w:rPr>
          <w:noProof w:val="0"/>
          <w:sz w:val="24"/>
          <w:rtl/>
        </w:rPr>
      </w:pPr>
    </w:p>
    <w:p w:rsidR="00A50322" w:rsidRDefault="00A50322" w:rsidP="00AA75EF">
      <w:pPr>
        <w:rPr>
          <w:noProof w:val="0"/>
          <w:sz w:val="24"/>
          <w:rtl/>
        </w:rPr>
      </w:pPr>
    </w:p>
    <w:p w:rsidR="00A50322" w:rsidRDefault="00A50322" w:rsidP="00AA75EF">
      <w:pPr>
        <w:rPr>
          <w:noProof w:val="0"/>
          <w:sz w:val="24"/>
          <w:rtl/>
        </w:rPr>
      </w:pPr>
    </w:p>
    <w:p w:rsidR="00A50322" w:rsidRDefault="00A50322" w:rsidP="00AA75EF">
      <w:pPr>
        <w:rPr>
          <w:noProof w:val="0"/>
          <w:sz w:val="24"/>
          <w:rtl/>
        </w:rPr>
      </w:pPr>
    </w:p>
    <w:p w:rsidR="00A50322" w:rsidRDefault="00A50322" w:rsidP="00AA75EF">
      <w:pPr>
        <w:rPr>
          <w:noProof w:val="0"/>
          <w:sz w:val="24"/>
          <w:rtl/>
        </w:rPr>
      </w:pPr>
    </w:p>
    <w:p w:rsidR="00A50322" w:rsidRDefault="00A50322" w:rsidP="00AA75EF">
      <w:pPr>
        <w:rPr>
          <w:noProof w:val="0"/>
          <w:sz w:val="24"/>
          <w:rtl/>
        </w:rPr>
      </w:pPr>
    </w:p>
    <w:p w:rsidR="00A50322" w:rsidRDefault="00A50322" w:rsidP="00AA75EF">
      <w:pPr>
        <w:rPr>
          <w:noProof w:val="0"/>
          <w:sz w:val="24"/>
          <w:rtl/>
        </w:rPr>
      </w:pPr>
    </w:p>
    <w:p w:rsidR="00A50322" w:rsidRDefault="00A50322" w:rsidP="00AA75EF">
      <w:pPr>
        <w:rPr>
          <w:noProof w:val="0"/>
          <w:sz w:val="24"/>
          <w:rtl/>
        </w:rPr>
      </w:pPr>
    </w:p>
    <w:p w:rsidR="00A50322" w:rsidRPr="007C7276" w:rsidRDefault="00A50322" w:rsidP="00AA75EF">
      <w:pPr>
        <w:rPr>
          <w:noProof w:val="0"/>
          <w:sz w:val="24"/>
          <w:rtl/>
        </w:rPr>
      </w:pPr>
    </w:p>
    <w:p w:rsidR="00A45B86" w:rsidRDefault="00A45B86" w:rsidP="00A45B86">
      <w:pPr>
        <w:pStyle w:val="af7"/>
        <w:tabs>
          <w:tab w:val="clear" w:pos="4366"/>
        </w:tabs>
        <w:ind w:left="0" w:firstLine="0"/>
        <w:jc w:val="center"/>
        <w:rPr>
          <w:rFonts w:ascii="D?" w:hAnsi="D?" w:cs="David"/>
          <w:b/>
          <w:bCs/>
          <w:noProof w:val="0"/>
          <w:sz w:val="28"/>
          <w:szCs w:val="28"/>
          <w:u w:val="single"/>
        </w:rPr>
      </w:pPr>
      <w:r w:rsidRPr="00EC69DF">
        <w:rPr>
          <w:rFonts w:ascii="D?" w:hAnsi="D?" w:cs="David" w:hint="eastAsia"/>
          <w:b/>
          <w:bCs/>
          <w:noProof w:val="0"/>
          <w:sz w:val="28"/>
          <w:szCs w:val="28"/>
          <w:u w:val="single"/>
          <w:rtl/>
        </w:rPr>
        <w:lastRenderedPageBreak/>
        <w:t>נספח</w:t>
      </w:r>
      <w:r w:rsidRPr="00EC69DF">
        <w:rPr>
          <w:rFonts w:ascii="D?" w:hAnsi="D?" w:cs="David"/>
          <w:b/>
          <w:bCs/>
          <w:noProof w:val="0"/>
          <w:sz w:val="28"/>
          <w:szCs w:val="28"/>
          <w:u w:val="single"/>
          <w:rtl/>
        </w:rPr>
        <w:t xml:space="preserve"> </w:t>
      </w:r>
      <w:r>
        <w:rPr>
          <w:rFonts w:ascii="D?" w:hAnsi="D?" w:cs="David" w:hint="cs"/>
          <w:b/>
          <w:bCs/>
          <w:noProof w:val="0"/>
          <w:sz w:val="28"/>
          <w:szCs w:val="28"/>
          <w:u w:val="single"/>
          <w:rtl/>
        </w:rPr>
        <w:t>ג</w:t>
      </w:r>
      <w:r w:rsidRPr="00EC69DF">
        <w:rPr>
          <w:rFonts w:ascii="D?" w:hAnsi="D?" w:cs="David"/>
          <w:b/>
          <w:bCs/>
          <w:noProof w:val="0"/>
          <w:sz w:val="28"/>
          <w:szCs w:val="28"/>
          <w:u w:val="single"/>
          <w:rtl/>
        </w:rPr>
        <w:t xml:space="preserve">' - </w:t>
      </w:r>
      <w:r>
        <w:rPr>
          <w:rFonts w:ascii="D?" w:hAnsi="D?" w:cs="David" w:hint="cs"/>
          <w:b/>
          <w:bCs/>
          <w:noProof w:val="0"/>
          <w:sz w:val="28"/>
          <w:szCs w:val="28"/>
          <w:u w:val="single"/>
          <w:rtl/>
        </w:rPr>
        <w:t>ההסכם</w:t>
      </w:r>
    </w:p>
    <w:p w:rsidR="00B72154" w:rsidRPr="00A45B86" w:rsidRDefault="00B72154" w:rsidP="00AA75EF">
      <w:pPr>
        <w:rPr>
          <w:b/>
          <w:bCs/>
          <w:noProof w:val="0"/>
          <w:sz w:val="24"/>
          <w:u w:val="single"/>
          <w:rtl/>
        </w:rPr>
      </w:pPr>
    </w:p>
    <w:p w:rsidR="00B72154" w:rsidRPr="000E0E51" w:rsidRDefault="00B72154" w:rsidP="005E76AD">
      <w:pPr>
        <w:pStyle w:val="af3"/>
        <w:spacing w:before="120" w:after="0"/>
        <w:rPr>
          <w:rFonts w:cs="David"/>
          <w:sz w:val="30"/>
          <w:szCs w:val="30"/>
          <w:rtl/>
        </w:rPr>
      </w:pPr>
      <w:r w:rsidRPr="000E0E51">
        <w:rPr>
          <w:rFonts w:cs="David"/>
          <w:sz w:val="30"/>
          <w:szCs w:val="30"/>
          <w:rtl/>
        </w:rPr>
        <w:t>הסכם</w:t>
      </w:r>
    </w:p>
    <w:p w:rsidR="00B72154" w:rsidRPr="000E0E51" w:rsidRDefault="00B72154" w:rsidP="00AA75EF">
      <w:pPr>
        <w:rPr>
          <w:rFonts w:ascii="David" w:hAnsi="David"/>
          <w:noProof w:val="0"/>
          <w:rtl/>
        </w:rPr>
      </w:pPr>
    </w:p>
    <w:p w:rsidR="00B72154" w:rsidRPr="000E0E51" w:rsidRDefault="00B72154" w:rsidP="00AA75EF">
      <w:pPr>
        <w:rPr>
          <w:rFonts w:ascii="David" w:hAnsi="David"/>
          <w:noProof w:val="0"/>
          <w:rtl/>
        </w:rPr>
      </w:pPr>
      <w:r w:rsidRPr="000E0E51">
        <w:rPr>
          <w:rFonts w:ascii="David" w:hAnsi="David" w:hint="eastAsia"/>
          <w:noProof w:val="0"/>
          <w:rtl/>
        </w:rPr>
        <w:t>שנערך</w:t>
      </w:r>
      <w:r w:rsidRPr="000E0E51">
        <w:rPr>
          <w:rFonts w:ascii="David" w:hAnsi="David"/>
          <w:noProof w:val="0"/>
          <w:rtl/>
        </w:rPr>
        <w:t xml:space="preserve"> ונחתם ב__________ </w:t>
      </w:r>
      <w:r w:rsidRPr="000E0E51">
        <w:rPr>
          <w:rFonts w:ascii="David" w:hAnsi="David"/>
          <w:noProof w:val="0"/>
          <w:rtl/>
        </w:rPr>
        <w:softHyphen/>
      </w:r>
      <w:r w:rsidRPr="000E0E51">
        <w:rPr>
          <w:rFonts w:ascii="David" w:hAnsi="David" w:hint="eastAsia"/>
          <w:noProof w:val="0"/>
          <w:rtl/>
        </w:rPr>
        <w:t>ביום</w:t>
      </w:r>
      <w:r w:rsidRPr="000E0E51">
        <w:rPr>
          <w:rFonts w:ascii="David" w:hAnsi="David"/>
          <w:noProof w:val="0"/>
          <w:rtl/>
        </w:rPr>
        <w:t xml:space="preserve"> _____ לחודש _____ בשנת</w:t>
      </w:r>
      <w:r>
        <w:rPr>
          <w:rFonts w:ascii="David" w:hAnsi="David"/>
          <w:noProof w:val="0"/>
          <w:rtl/>
        </w:rPr>
        <w:t xml:space="preserve"> 2012 </w:t>
      </w:r>
    </w:p>
    <w:p w:rsidR="00B72154" w:rsidRPr="000E0E51" w:rsidRDefault="00B72154" w:rsidP="00AA75EF">
      <w:pPr>
        <w:rPr>
          <w:rFonts w:ascii="David" w:hAnsi="David"/>
          <w:bCs/>
          <w:noProof w:val="0"/>
          <w:rtl/>
        </w:rPr>
      </w:pPr>
      <w:r w:rsidRPr="000E0E51">
        <w:rPr>
          <w:rFonts w:ascii="David" w:hAnsi="David" w:hint="eastAsia"/>
          <w:bCs/>
          <w:noProof w:val="0"/>
          <w:rtl/>
        </w:rPr>
        <w:t>בין</w:t>
      </w:r>
    </w:p>
    <w:p w:rsidR="00B72154" w:rsidRPr="000E0E51" w:rsidRDefault="00B72154" w:rsidP="00AA75EF">
      <w:pPr>
        <w:rPr>
          <w:rFonts w:ascii="David" w:hAnsi="David"/>
          <w:b/>
          <w:noProof w:val="0"/>
          <w:rtl/>
        </w:rPr>
      </w:pPr>
    </w:p>
    <w:p w:rsidR="00B72154" w:rsidRPr="000E0E51" w:rsidRDefault="00B72154" w:rsidP="005E76AD">
      <w:pPr>
        <w:jc w:val="center"/>
        <w:rPr>
          <w:b/>
          <w:bCs/>
          <w:noProof w:val="0"/>
          <w:rtl/>
        </w:rPr>
      </w:pPr>
      <w:r w:rsidRPr="000E0E51">
        <w:rPr>
          <w:b/>
          <w:bCs/>
          <w:noProof w:val="0"/>
          <w:rtl/>
        </w:rPr>
        <w:t>ממשלת ישראל בשם מדינת ישראל</w:t>
      </w:r>
    </w:p>
    <w:p w:rsidR="00B72154" w:rsidRPr="000E0E51" w:rsidRDefault="00B72154" w:rsidP="005E76AD">
      <w:pPr>
        <w:jc w:val="center"/>
        <w:rPr>
          <w:noProof w:val="0"/>
          <w:rtl/>
        </w:rPr>
      </w:pPr>
      <w:r w:rsidRPr="000E0E51">
        <w:rPr>
          <w:noProof w:val="0"/>
          <w:rtl/>
        </w:rPr>
        <w:t>המיוצגת על ידי: משרד התעשייה המסחר והתעסוקה</w:t>
      </w:r>
    </w:p>
    <w:p w:rsidR="00B72154" w:rsidRPr="000E0E51" w:rsidRDefault="00B72154" w:rsidP="005E76AD">
      <w:pPr>
        <w:jc w:val="center"/>
        <w:rPr>
          <w:noProof w:val="0"/>
          <w:rtl/>
        </w:rPr>
      </w:pPr>
      <w:r w:rsidRPr="000E0E51">
        <w:rPr>
          <w:noProof w:val="0"/>
          <w:rtl/>
        </w:rPr>
        <w:t>הסוכנות לעסקים קטנים ובינוניים</w:t>
      </w:r>
    </w:p>
    <w:p w:rsidR="00B72154" w:rsidRPr="000E0E51" w:rsidRDefault="00B72154" w:rsidP="005E76AD">
      <w:pPr>
        <w:jc w:val="center"/>
        <w:rPr>
          <w:noProof w:val="0"/>
          <w:rtl/>
        </w:rPr>
      </w:pPr>
      <w:r w:rsidRPr="000E0E51">
        <w:rPr>
          <w:noProof w:val="0"/>
          <w:rtl/>
        </w:rPr>
        <w:t>כתובת: רחוב בנק ישראל 5, ירושלים</w:t>
      </w:r>
    </w:p>
    <w:p w:rsidR="00B72154" w:rsidRPr="000E0E51" w:rsidRDefault="00B72154" w:rsidP="005E76AD">
      <w:pPr>
        <w:jc w:val="center"/>
        <w:rPr>
          <w:noProof w:val="0"/>
          <w:rtl/>
        </w:rPr>
      </w:pPr>
      <w:r w:rsidRPr="000E0E51">
        <w:rPr>
          <w:noProof w:val="0"/>
          <w:rtl/>
        </w:rPr>
        <w:t>(להלן: "</w:t>
      </w:r>
      <w:r w:rsidRPr="000E0E51">
        <w:rPr>
          <w:b/>
          <w:bCs/>
          <w:noProof w:val="0"/>
          <w:rtl/>
        </w:rPr>
        <w:t>המשרד</w:t>
      </w:r>
      <w:r w:rsidRPr="000E0E51">
        <w:rPr>
          <w:noProof w:val="0"/>
          <w:rtl/>
        </w:rPr>
        <w:t>")</w:t>
      </w:r>
    </w:p>
    <w:p w:rsidR="00B72154" w:rsidRPr="000E0E51" w:rsidRDefault="00B72154" w:rsidP="005E76AD">
      <w:pPr>
        <w:ind w:left="4376" w:firstLine="664"/>
        <w:jc w:val="center"/>
        <w:rPr>
          <w:rFonts w:ascii="David" w:hAnsi="David"/>
          <w:bCs/>
          <w:noProof w:val="0"/>
          <w:rtl/>
        </w:rPr>
      </w:pPr>
      <w:r w:rsidRPr="000E0E51">
        <w:rPr>
          <w:rFonts w:ascii="David" w:hAnsi="David" w:hint="eastAsia"/>
          <w:bCs/>
          <w:noProof w:val="0"/>
          <w:u w:val="single"/>
          <w:rtl/>
        </w:rPr>
        <w:t>מצד</w:t>
      </w:r>
      <w:r w:rsidRPr="000E0E51">
        <w:rPr>
          <w:rFonts w:ascii="David" w:hAnsi="David"/>
          <w:bCs/>
          <w:noProof w:val="0"/>
          <w:u w:val="single"/>
          <w:rtl/>
        </w:rPr>
        <w:t xml:space="preserve"> אחד</w:t>
      </w:r>
    </w:p>
    <w:p w:rsidR="00B72154" w:rsidRPr="000E0E51" w:rsidRDefault="00B72154" w:rsidP="005E76AD">
      <w:pPr>
        <w:jc w:val="center"/>
        <w:rPr>
          <w:rFonts w:ascii="David" w:hAnsi="David"/>
          <w:bCs/>
          <w:noProof w:val="0"/>
          <w:rtl/>
        </w:rPr>
      </w:pPr>
    </w:p>
    <w:p w:rsidR="00B72154" w:rsidRPr="000E0E51" w:rsidRDefault="00B72154" w:rsidP="005E76AD">
      <w:pPr>
        <w:jc w:val="center"/>
        <w:rPr>
          <w:rFonts w:ascii="David" w:hAnsi="David"/>
          <w:bCs/>
          <w:noProof w:val="0"/>
          <w:rtl/>
        </w:rPr>
      </w:pPr>
      <w:r w:rsidRPr="000E0E51">
        <w:rPr>
          <w:rFonts w:ascii="David" w:hAnsi="David" w:hint="eastAsia"/>
          <w:bCs/>
          <w:noProof w:val="0"/>
          <w:rtl/>
        </w:rPr>
        <w:t>לבין</w:t>
      </w:r>
    </w:p>
    <w:p w:rsidR="00B72154" w:rsidRPr="000E0E51" w:rsidRDefault="00B72154" w:rsidP="005E76AD">
      <w:pPr>
        <w:jc w:val="center"/>
        <w:rPr>
          <w:noProof w:val="0"/>
          <w:rtl/>
        </w:rPr>
      </w:pPr>
      <w:r w:rsidRPr="000E0E51">
        <w:rPr>
          <w:noProof w:val="0"/>
          <w:rtl/>
        </w:rPr>
        <w:t>שם:_____________________________</w:t>
      </w:r>
    </w:p>
    <w:p w:rsidR="00B72154" w:rsidRPr="000E0E51" w:rsidRDefault="00B72154" w:rsidP="005E76AD">
      <w:pPr>
        <w:jc w:val="center"/>
        <w:rPr>
          <w:noProof w:val="0"/>
          <w:rtl/>
        </w:rPr>
      </w:pPr>
      <w:r w:rsidRPr="000E0E51">
        <w:rPr>
          <w:noProof w:val="0"/>
          <w:rtl/>
        </w:rPr>
        <w:t>כתובת:___________________________</w:t>
      </w:r>
    </w:p>
    <w:p w:rsidR="00B72154" w:rsidRPr="000E0E51" w:rsidRDefault="00B72154" w:rsidP="005E76AD">
      <w:pPr>
        <w:jc w:val="center"/>
      </w:pPr>
      <w:r w:rsidRPr="000E0E51">
        <w:rPr>
          <w:noProof w:val="0"/>
          <w:rtl/>
        </w:rPr>
        <w:t>מס' רישום ( מס' תאגיד)   ______________</w:t>
      </w:r>
    </w:p>
    <w:p w:rsidR="00B72154" w:rsidRPr="000E0E51" w:rsidRDefault="00B72154" w:rsidP="005E76AD">
      <w:pPr>
        <w:jc w:val="center"/>
        <w:rPr>
          <w:noProof w:val="0"/>
          <w:rtl/>
        </w:rPr>
      </w:pPr>
      <w:r w:rsidRPr="000E0E51">
        <w:rPr>
          <w:noProof w:val="0"/>
          <w:rtl/>
        </w:rPr>
        <w:t>אצל רשם:_________________ ________</w:t>
      </w:r>
    </w:p>
    <w:p w:rsidR="00B72154" w:rsidRPr="000E0E51" w:rsidRDefault="00B72154" w:rsidP="005E76AD">
      <w:pPr>
        <w:jc w:val="center"/>
        <w:rPr>
          <w:noProof w:val="0"/>
          <w:rtl/>
        </w:rPr>
      </w:pPr>
      <w:r w:rsidRPr="000E0E51">
        <w:rPr>
          <w:noProof w:val="0"/>
          <w:rtl/>
        </w:rPr>
        <w:t>באמצעות המורשים לחתום בשם התאגיד:</w:t>
      </w:r>
    </w:p>
    <w:p w:rsidR="00B72154" w:rsidRPr="000E0E51" w:rsidRDefault="00B72154" w:rsidP="005E76AD">
      <w:pPr>
        <w:jc w:val="center"/>
        <w:rPr>
          <w:noProof w:val="0"/>
          <w:rtl/>
        </w:rPr>
      </w:pPr>
      <w:r w:rsidRPr="000E0E51">
        <w:rPr>
          <w:noProof w:val="0"/>
          <w:rtl/>
        </w:rPr>
        <w:t>______________ נושא ת"ז _________</w:t>
      </w:r>
    </w:p>
    <w:p w:rsidR="00B72154" w:rsidRPr="000E0E51" w:rsidRDefault="00B72154" w:rsidP="005E76AD">
      <w:pPr>
        <w:jc w:val="center"/>
        <w:rPr>
          <w:noProof w:val="0"/>
          <w:rtl/>
        </w:rPr>
      </w:pPr>
      <w:r w:rsidRPr="000E0E51">
        <w:rPr>
          <w:noProof w:val="0"/>
          <w:rtl/>
        </w:rPr>
        <w:t>ו- ____________, נושא ת"ז_________</w:t>
      </w:r>
    </w:p>
    <w:p w:rsidR="00B72154" w:rsidRPr="000E0E51" w:rsidRDefault="00B72154" w:rsidP="005E76AD">
      <w:pPr>
        <w:jc w:val="center"/>
        <w:rPr>
          <w:noProof w:val="0"/>
          <w:rtl/>
        </w:rPr>
      </w:pPr>
      <w:r w:rsidRPr="000E0E51">
        <w:rPr>
          <w:b/>
          <w:bCs/>
          <w:noProof w:val="0"/>
          <w:rtl/>
        </w:rPr>
        <w:t>(להלן: "נותן השירותים")</w:t>
      </w:r>
    </w:p>
    <w:p w:rsidR="00B72154" w:rsidRPr="000E0E51" w:rsidRDefault="00B72154" w:rsidP="005E76AD">
      <w:pPr>
        <w:ind w:left="5760" w:right="-284" w:firstLine="720"/>
        <w:rPr>
          <w:b/>
          <w:bCs/>
          <w:u w:val="single"/>
        </w:rPr>
      </w:pPr>
      <w:r w:rsidRPr="000E0E51">
        <w:rPr>
          <w:b/>
          <w:bCs/>
          <w:noProof w:val="0"/>
          <w:u w:val="single"/>
          <w:rtl/>
        </w:rPr>
        <w:t>מצד שני</w:t>
      </w:r>
    </w:p>
    <w:p w:rsidR="00B72154" w:rsidRPr="000E0E51" w:rsidRDefault="00B72154" w:rsidP="00AA75EF">
      <w:pPr>
        <w:ind w:left="941" w:hanging="941"/>
        <w:rPr>
          <w:rFonts w:ascii="David" w:hAnsi="David"/>
          <w:bCs/>
          <w:noProof w:val="0"/>
          <w:rtl/>
        </w:rPr>
      </w:pPr>
    </w:p>
    <w:p w:rsidR="00B72154" w:rsidRPr="005E76AD" w:rsidRDefault="00B72154" w:rsidP="00AA75EF">
      <w:pPr>
        <w:pStyle w:val="5"/>
        <w:ind w:left="720" w:hanging="720"/>
        <w:rPr>
          <w:rFonts w:ascii="David" w:hAnsi="David"/>
          <w:b w:val="0"/>
          <w:bCs w:val="0"/>
          <w:noProof w:val="0"/>
          <w:rtl/>
        </w:rPr>
      </w:pPr>
      <w:r w:rsidRPr="00CA0D82">
        <w:rPr>
          <w:rFonts w:ascii="David" w:hAnsi="David" w:hint="eastAsia"/>
          <w:noProof w:val="0"/>
          <w:rtl/>
        </w:rPr>
        <w:lastRenderedPageBreak/>
        <w:t>הואיל</w:t>
      </w:r>
      <w:r w:rsidRPr="00CA0D82">
        <w:rPr>
          <w:rFonts w:ascii="David" w:hAnsi="David"/>
          <w:noProof w:val="0"/>
          <w:rtl/>
        </w:rPr>
        <w:t xml:space="preserve"> </w:t>
      </w:r>
      <w:r w:rsidRPr="00CA0D82">
        <w:rPr>
          <w:rFonts w:ascii="David" w:hAnsi="David"/>
          <w:noProof w:val="0"/>
          <w:rtl/>
        </w:rPr>
        <w:tab/>
      </w:r>
      <w:r w:rsidRPr="005E76AD">
        <w:rPr>
          <w:rFonts w:ascii="David" w:hAnsi="David" w:hint="eastAsia"/>
          <w:b w:val="0"/>
          <w:bCs w:val="0"/>
          <w:noProof w:val="0"/>
          <w:rtl/>
        </w:rPr>
        <w:t>והסוכנות</w:t>
      </w:r>
      <w:r w:rsidRPr="005E76AD">
        <w:rPr>
          <w:rFonts w:ascii="David" w:hAnsi="David"/>
          <w:b w:val="0"/>
          <w:bCs w:val="0"/>
          <w:noProof w:val="0"/>
          <w:rtl/>
        </w:rPr>
        <w:t xml:space="preserve"> </w:t>
      </w:r>
      <w:r w:rsidRPr="005E76AD">
        <w:rPr>
          <w:rFonts w:ascii="David" w:hAnsi="David" w:hint="eastAsia"/>
          <w:b w:val="0"/>
          <w:bCs w:val="0"/>
          <w:noProof w:val="0"/>
          <w:rtl/>
        </w:rPr>
        <w:t>לעסקים</w:t>
      </w:r>
      <w:r w:rsidRPr="005E76AD">
        <w:rPr>
          <w:rFonts w:ascii="David" w:hAnsi="David"/>
          <w:b w:val="0"/>
          <w:bCs w:val="0"/>
          <w:noProof w:val="0"/>
          <w:rtl/>
        </w:rPr>
        <w:t xml:space="preserve"> קטנים ובינוניים </w:t>
      </w:r>
      <w:r w:rsidRPr="005E76AD">
        <w:rPr>
          <w:rFonts w:ascii="David" w:hAnsi="David" w:hint="eastAsia"/>
          <w:b w:val="0"/>
          <w:bCs w:val="0"/>
          <w:noProof w:val="0"/>
          <w:rtl/>
        </w:rPr>
        <w:t>הוקמה</w:t>
      </w:r>
      <w:r w:rsidRPr="005E76AD">
        <w:rPr>
          <w:rFonts w:ascii="David" w:hAnsi="David"/>
          <w:b w:val="0"/>
          <w:bCs w:val="0"/>
          <w:noProof w:val="0"/>
          <w:rtl/>
        </w:rPr>
        <w:t xml:space="preserve"> כזרוע ביצועית במשרד התעשי</w:t>
      </w:r>
      <w:r w:rsidRPr="005E76AD">
        <w:rPr>
          <w:rFonts w:ascii="David" w:hAnsi="David" w:hint="eastAsia"/>
          <w:b w:val="0"/>
          <w:bCs w:val="0"/>
          <w:noProof w:val="0"/>
          <w:rtl/>
        </w:rPr>
        <w:t>יה</w:t>
      </w:r>
      <w:r w:rsidRPr="005E76AD">
        <w:rPr>
          <w:rFonts w:ascii="David" w:hAnsi="David"/>
          <w:b w:val="0"/>
          <w:bCs w:val="0"/>
          <w:noProof w:val="0"/>
          <w:rtl/>
        </w:rPr>
        <w:t xml:space="preserve">, </w:t>
      </w:r>
      <w:r w:rsidRPr="005E76AD">
        <w:rPr>
          <w:rFonts w:ascii="David" w:hAnsi="David" w:hint="eastAsia"/>
          <w:b w:val="0"/>
          <w:bCs w:val="0"/>
          <w:noProof w:val="0"/>
          <w:rtl/>
        </w:rPr>
        <w:t>המסחר</w:t>
      </w:r>
      <w:r w:rsidRPr="005E76AD">
        <w:rPr>
          <w:rFonts w:ascii="David" w:hAnsi="David"/>
          <w:b w:val="0"/>
          <w:bCs w:val="0"/>
          <w:noProof w:val="0"/>
          <w:rtl/>
        </w:rPr>
        <w:t xml:space="preserve"> והתעסוקה </w:t>
      </w:r>
      <w:r w:rsidRPr="005E76AD">
        <w:rPr>
          <w:rFonts w:ascii="David" w:hAnsi="David" w:hint="eastAsia"/>
          <w:b w:val="0"/>
          <w:bCs w:val="0"/>
          <w:noProof w:val="0"/>
          <w:rtl/>
        </w:rPr>
        <w:t>לביצוע</w:t>
      </w:r>
      <w:r w:rsidRPr="005E76AD">
        <w:rPr>
          <w:rFonts w:ascii="David" w:hAnsi="David"/>
          <w:b w:val="0"/>
          <w:bCs w:val="0"/>
          <w:noProof w:val="0"/>
          <w:rtl/>
        </w:rPr>
        <w:t xml:space="preserve"> מדיניות של הקמת תשתיות לעידוד ותמיכה בעסקים קטנ</w:t>
      </w:r>
      <w:r w:rsidRPr="005E76AD">
        <w:rPr>
          <w:rFonts w:ascii="David" w:hAnsi="David" w:hint="eastAsia"/>
          <w:b w:val="0"/>
          <w:bCs w:val="0"/>
          <w:noProof w:val="0"/>
          <w:rtl/>
        </w:rPr>
        <w:t>ים</w:t>
      </w:r>
      <w:r w:rsidRPr="005E76AD">
        <w:rPr>
          <w:rFonts w:ascii="David" w:hAnsi="David"/>
          <w:b w:val="0"/>
          <w:bCs w:val="0"/>
          <w:noProof w:val="0"/>
          <w:rtl/>
        </w:rPr>
        <w:t xml:space="preserve"> ובינוניים במדינת ישראל בכלל, ובאזו</w:t>
      </w:r>
      <w:r w:rsidRPr="005E76AD">
        <w:rPr>
          <w:rFonts w:ascii="David" w:hAnsi="David" w:hint="eastAsia"/>
          <w:b w:val="0"/>
          <w:bCs w:val="0"/>
          <w:noProof w:val="0"/>
          <w:rtl/>
        </w:rPr>
        <w:t>רי</w:t>
      </w:r>
      <w:r w:rsidRPr="005E76AD">
        <w:rPr>
          <w:rFonts w:ascii="David" w:hAnsi="David"/>
          <w:b w:val="0"/>
          <w:bCs w:val="0"/>
          <w:noProof w:val="0"/>
          <w:rtl/>
        </w:rPr>
        <w:t xml:space="preserve"> הפריפר</w:t>
      </w:r>
      <w:r w:rsidRPr="005E76AD">
        <w:rPr>
          <w:rFonts w:ascii="David" w:hAnsi="David" w:hint="eastAsia"/>
          <w:b w:val="0"/>
          <w:bCs w:val="0"/>
          <w:noProof w:val="0"/>
          <w:rtl/>
        </w:rPr>
        <w:t>יה</w:t>
      </w:r>
      <w:r w:rsidRPr="005E76AD">
        <w:rPr>
          <w:rFonts w:ascii="David" w:hAnsi="David"/>
          <w:b w:val="0"/>
          <w:bCs w:val="0"/>
          <w:noProof w:val="0"/>
          <w:rtl/>
        </w:rPr>
        <w:t xml:space="preserve"> ובקרב אוכלוס</w:t>
      </w:r>
      <w:r w:rsidRPr="005E76AD">
        <w:rPr>
          <w:rFonts w:ascii="David" w:hAnsi="David" w:hint="eastAsia"/>
          <w:b w:val="0"/>
          <w:bCs w:val="0"/>
          <w:noProof w:val="0"/>
          <w:rtl/>
        </w:rPr>
        <w:t>יות</w:t>
      </w:r>
      <w:r w:rsidR="00BF45AB">
        <w:rPr>
          <w:rFonts w:ascii="David" w:hAnsi="David"/>
          <w:b w:val="0"/>
          <w:bCs w:val="0"/>
          <w:noProof w:val="0"/>
          <w:rtl/>
        </w:rPr>
        <w:t xml:space="preserve"> מיוחדות </w:t>
      </w:r>
      <w:r w:rsidRPr="005E76AD">
        <w:rPr>
          <w:rFonts w:ascii="David" w:hAnsi="David"/>
          <w:b w:val="0"/>
          <w:bCs w:val="0"/>
          <w:noProof w:val="0"/>
          <w:rtl/>
        </w:rPr>
        <w:t xml:space="preserve">בפרט (להלן: "הסוכנות"); </w:t>
      </w:r>
    </w:p>
    <w:p w:rsidR="00B72154" w:rsidRPr="005E76AD" w:rsidRDefault="00B72154" w:rsidP="00AA75EF">
      <w:pPr>
        <w:pStyle w:val="5"/>
        <w:ind w:left="720" w:hanging="720"/>
        <w:rPr>
          <w:rFonts w:ascii="David" w:hAnsi="David"/>
          <w:b w:val="0"/>
          <w:bCs w:val="0"/>
          <w:noProof w:val="0"/>
          <w:rtl/>
        </w:rPr>
      </w:pPr>
      <w:r w:rsidRPr="00CA0D82">
        <w:rPr>
          <w:rFonts w:ascii="David" w:hAnsi="David" w:hint="eastAsia"/>
          <w:noProof w:val="0"/>
          <w:rtl/>
        </w:rPr>
        <w:t>והואיל</w:t>
      </w:r>
      <w:r w:rsidRPr="005E76AD">
        <w:rPr>
          <w:rFonts w:ascii="David" w:hAnsi="David"/>
          <w:b w:val="0"/>
          <w:bCs w:val="0"/>
          <w:noProof w:val="0"/>
          <w:rtl/>
        </w:rPr>
        <w:tab/>
      </w:r>
      <w:r w:rsidRPr="005E76AD">
        <w:rPr>
          <w:rFonts w:ascii="David" w:hAnsi="David" w:hint="eastAsia"/>
          <w:b w:val="0"/>
          <w:bCs w:val="0"/>
          <w:noProof w:val="0"/>
          <w:rtl/>
        </w:rPr>
        <w:t>ולצורך</w:t>
      </w:r>
      <w:r w:rsidRPr="005E76AD">
        <w:rPr>
          <w:rFonts w:ascii="David" w:hAnsi="David"/>
          <w:b w:val="0"/>
          <w:bCs w:val="0"/>
          <w:noProof w:val="0"/>
          <w:rtl/>
        </w:rPr>
        <w:t xml:space="preserve"> ביצוע ה</w:t>
      </w:r>
      <w:r w:rsidRPr="005E76AD">
        <w:rPr>
          <w:rFonts w:ascii="David" w:hAnsi="David" w:hint="eastAsia"/>
          <w:b w:val="0"/>
          <w:bCs w:val="0"/>
          <w:noProof w:val="0"/>
          <w:rtl/>
        </w:rPr>
        <w:t>אמור</w:t>
      </w:r>
      <w:r w:rsidRPr="005E76AD">
        <w:rPr>
          <w:rFonts w:ascii="David" w:hAnsi="David"/>
          <w:b w:val="0"/>
          <w:bCs w:val="0"/>
          <w:noProof w:val="0"/>
          <w:rtl/>
        </w:rPr>
        <w:t xml:space="preserve"> לע</w:t>
      </w:r>
      <w:r w:rsidRPr="005E76AD">
        <w:rPr>
          <w:rFonts w:ascii="David" w:hAnsi="David" w:hint="eastAsia"/>
          <w:b w:val="0"/>
          <w:bCs w:val="0"/>
          <w:noProof w:val="0"/>
          <w:rtl/>
        </w:rPr>
        <w:t>יל</w:t>
      </w:r>
      <w:r w:rsidRPr="005E76AD">
        <w:rPr>
          <w:rFonts w:ascii="David" w:hAnsi="David"/>
          <w:b w:val="0"/>
          <w:bCs w:val="0"/>
          <w:noProof w:val="0"/>
          <w:rtl/>
        </w:rPr>
        <w:t xml:space="preserve"> מפעיל</w:t>
      </w:r>
      <w:r w:rsidRPr="005E76AD">
        <w:rPr>
          <w:rFonts w:ascii="David" w:hAnsi="David" w:hint="eastAsia"/>
          <w:b w:val="0"/>
          <w:bCs w:val="0"/>
          <w:noProof w:val="0"/>
          <w:rtl/>
        </w:rPr>
        <w:t>ה</w:t>
      </w:r>
      <w:r w:rsidRPr="005E76AD">
        <w:rPr>
          <w:rFonts w:ascii="David" w:hAnsi="David"/>
          <w:b w:val="0"/>
          <w:bCs w:val="0"/>
          <w:noProof w:val="0"/>
          <w:rtl/>
        </w:rPr>
        <w:t xml:space="preserve"> הסוכנות מערך כלי סיוע לעידוד היזמות והעסקים הן בהפעלה ישירה באמצעות</w:t>
      </w:r>
      <w:r w:rsidRPr="005E76AD">
        <w:rPr>
          <w:rFonts w:ascii="David" w:hAnsi="David" w:hint="eastAsia"/>
          <w:b w:val="0"/>
          <w:bCs w:val="0"/>
          <w:noProof w:val="0"/>
          <w:rtl/>
        </w:rPr>
        <w:t>ה</w:t>
      </w:r>
      <w:r w:rsidRPr="005E76AD">
        <w:rPr>
          <w:rFonts w:ascii="David" w:hAnsi="David"/>
          <w:b w:val="0"/>
          <w:bCs w:val="0"/>
          <w:noProof w:val="0"/>
          <w:rtl/>
        </w:rPr>
        <w:t xml:space="preserve"> והן באמצעות מפעילים שונים בפ</w:t>
      </w:r>
      <w:r w:rsidRPr="005E76AD">
        <w:rPr>
          <w:rFonts w:ascii="David" w:hAnsi="David" w:hint="eastAsia"/>
          <w:b w:val="0"/>
          <w:bCs w:val="0"/>
          <w:noProof w:val="0"/>
          <w:rtl/>
        </w:rPr>
        <w:t>ריסה</w:t>
      </w:r>
      <w:r w:rsidRPr="005E76AD">
        <w:rPr>
          <w:rFonts w:ascii="David" w:hAnsi="David"/>
          <w:b w:val="0"/>
          <w:bCs w:val="0"/>
          <w:noProof w:val="0"/>
          <w:rtl/>
        </w:rPr>
        <w:t xml:space="preserve"> ארצית;</w:t>
      </w:r>
    </w:p>
    <w:p w:rsidR="00B72154" w:rsidRPr="005E76AD" w:rsidRDefault="00B72154" w:rsidP="00230D49">
      <w:pPr>
        <w:pStyle w:val="5"/>
        <w:ind w:left="720" w:hanging="720"/>
        <w:rPr>
          <w:b w:val="0"/>
          <w:bCs w:val="0"/>
          <w:noProof w:val="0"/>
          <w:rtl/>
        </w:rPr>
      </w:pPr>
      <w:r w:rsidRPr="00CA0D82">
        <w:rPr>
          <w:rFonts w:ascii="David" w:hAnsi="David" w:hint="eastAsia"/>
          <w:noProof w:val="0"/>
          <w:rtl/>
        </w:rPr>
        <w:t>והואיל</w:t>
      </w:r>
      <w:r w:rsidRPr="005E76AD">
        <w:rPr>
          <w:rFonts w:ascii="David" w:hAnsi="David"/>
          <w:b w:val="0"/>
          <w:bCs w:val="0"/>
          <w:noProof w:val="0"/>
          <w:rtl/>
        </w:rPr>
        <w:tab/>
      </w:r>
      <w:r w:rsidRPr="005E76AD">
        <w:rPr>
          <w:b w:val="0"/>
          <w:bCs w:val="0"/>
          <w:noProof w:val="0"/>
          <w:rtl/>
        </w:rPr>
        <w:t xml:space="preserve">והמשרד פרסם מכרז מס' </w:t>
      </w:r>
      <w:r w:rsidR="00230D49">
        <w:rPr>
          <w:rFonts w:hint="cs"/>
          <w:b w:val="0"/>
          <w:bCs w:val="0"/>
          <w:noProof w:val="0"/>
          <w:rtl/>
        </w:rPr>
        <w:t>___</w:t>
      </w:r>
      <w:r w:rsidRPr="005E76AD">
        <w:rPr>
          <w:b w:val="0"/>
          <w:bCs w:val="0"/>
          <w:noProof w:val="0"/>
          <w:rtl/>
        </w:rPr>
        <w:t xml:space="preserve">  לביצוע סקרי שביעות רצון בתוכניות </w:t>
      </w:r>
      <w:r w:rsidRPr="005E76AD">
        <w:rPr>
          <w:b w:val="0"/>
          <w:bCs w:val="0"/>
          <w:noProof w:val="0"/>
          <w:color w:val="000000"/>
          <w:rtl/>
        </w:rPr>
        <w:t xml:space="preserve">הסיוע לעסקים קטנים ובינוניים </w:t>
      </w:r>
      <w:r w:rsidRPr="005E76AD">
        <w:rPr>
          <w:b w:val="0"/>
          <w:bCs w:val="0"/>
          <w:noProof w:val="0"/>
          <w:rtl/>
        </w:rPr>
        <w:t xml:space="preserve"> (להלן: "המכרז")</w:t>
      </w:r>
      <w:r w:rsidRPr="005E76AD">
        <w:rPr>
          <w:b w:val="0"/>
          <w:bCs w:val="0"/>
        </w:rPr>
        <w:t>;</w:t>
      </w:r>
      <w:r w:rsidRPr="005E76AD">
        <w:rPr>
          <w:b w:val="0"/>
          <w:bCs w:val="0"/>
          <w:noProof w:val="0"/>
          <w:rtl/>
        </w:rPr>
        <w:t xml:space="preserve"> המכרז יהווה </w:t>
      </w:r>
      <w:r w:rsidRPr="001B1A1E">
        <w:rPr>
          <w:noProof w:val="0"/>
          <w:rtl/>
        </w:rPr>
        <w:t>נספח א'</w:t>
      </w:r>
      <w:r w:rsidRPr="005E76AD">
        <w:rPr>
          <w:b w:val="0"/>
          <w:bCs w:val="0"/>
          <w:noProof w:val="0"/>
          <w:rtl/>
        </w:rPr>
        <w:t xml:space="preserve"> להסכם זה, בין אם צורף אליו ובין אם לאו, ויהווה חלק בלתי נפרד מהסכם זה, בין אם צורף אליו ובין אם לאו;</w:t>
      </w:r>
    </w:p>
    <w:p w:rsidR="00B72154" w:rsidRPr="000E0E51" w:rsidRDefault="00B72154" w:rsidP="00AA75EF">
      <w:pPr>
        <w:ind w:left="720" w:hanging="720"/>
        <w:rPr>
          <w:noProof w:val="0"/>
          <w:rtl/>
        </w:rPr>
      </w:pPr>
      <w:r w:rsidRPr="000E0E51">
        <w:rPr>
          <w:b/>
          <w:bCs/>
          <w:noProof w:val="0"/>
          <w:rtl/>
        </w:rPr>
        <w:t>והואיל</w:t>
      </w:r>
      <w:r w:rsidRPr="000E0E51">
        <w:rPr>
          <w:noProof w:val="0"/>
          <w:rtl/>
        </w:rPr>
        <w:tab/>
        <w:t xml:space="preserve">ונותן השירותים הגיש הצעה למכרז והתחייב לפעול וליתן את השירותים בהתאם לכל דרישות המכרז. </w:t>
      </w:r>
    </w:p>
    <w:p w:rsidR="00B72154" w:rsidRPr="000E0E51" w:rsidRDefault="00B72154" w:rsidP="00AA75EF">
      <w:pPr>
        <w:ind w:left="720"/>
        <w:rPr>
          <w:noProof w:val="0"/>
          <w:rtl/>
        </w:rPr>
      </w:pPr>
      <w:r w:rsidRPr="000E0E51">
        <w:rPr>
          <w:noProof w:val="0"/>
          <w:rtl/>
        </w:rPr>
        <w:t>הצעת נותן השירותים על כל נספחיה והצהרותיו (להלן: "</w:t>
      </w:r>
      <w:r w:rsidRPr="000E0E51">
        <w:rPr>
          <w:b/>
          <w:bCs/>
          <w:noProof w:val="0"/>
          <w:rtl/>
        </w:rPr>
        <w:t>ההצעה</w:t>
      </w:r>
      <w:r w:rsidRPr="000E0E51">
        <w:rPr>
          <w:noProof w:val="0"/>
          <w:rtl/>
        </w:rPr>
        <w:t xml:space="preserve">") מהווה חלק בלתי נפרד מהסכם זה. </w:t>
      </w:r>
    </w:p>
    <w:p w:rsidR="00B72154" w:rsidRPr="000E0E51" w:rsidRDefault="00B72154" w:rsidP="00AA75EF">
      <w:pPr>
        <w:ind w:left="720" w:right="-426"/>
        <w:rPr>
          <w:noProof w:val="0"/>
          <w:rtl/>
        </w:rPr>
      </w:pPr>
      <w:r w:rsidRPr="000E0E51">
        <w:rPr>
          <w:noProof w:val="0"/>
          <w:rtl/>
        </w:rPr>
        <w:t xml:space="preserve">ההצעה תהווה </w:t>
      </w:r>
      <w:r w:rsidRPr="000E0E51">
        <w:rPr>
          <w:b/>
          <w:bCs/>
          <w:noProof w:val="0"/>
          <w:rtl/>
        </w:rPr>
        <w:t>נספח ב'</w:t>
      </w:r>
      <w:r w:rsidRPr="000E0E51">
        <w:rPr>
          <w:noProof w:val="0"/>
          <w:rtl/>
        </w:rPr>
        <w:t xml:space="preserve"> להסכם זה, בין אם צורפה אליו ובין אם לאו, ותהווה חלק בלתי נפרד מהסכם זה. </w:t>
      </w:r>
    </w:p>
    <w:p w:rsidR="00B72154" w:rsidRPr="000E0E51" w:rsidRDefault="00B72154" w:rsidP="00AA75EF">
      <w:pPr>
        <w:widowControl w:val="0"/>
        <w:ind w:left="720" w:hanging="720"/>
        <w:rPr>
          <w:noProof w:val="0"/>
          <w:rtl/>
        </w:rPr>
      </w:pPr>
      <w:r w:rsidRPr="000E0E51">
        <w:rPr>
          <w:b/>
          <w:bCs/>
          <w:noProof w:val="0"/>
          <w:rtl/>
        </w:rPr>
        <w:t>והואיל</w:t>
      </w:r>
      <w:r w:rsidRPr="000E0E51">
        <w:rPr>
          <w:noProof w:val="0"/>
          <w:rtl/>
        </w:rPr>
        <w:t xml:space="preserve"> ובהתאם להחלט</w:t>
      </w:r>
      <w:r>
        <w:rPr>
          <w:noProof w:val="0"/>
          <w:rtl/>
        </w:rPr>
        <w:t>ת</w:t>
      </w:r>
      <w:r w:rsidRPr="000E0E51">
        <w:rPr>
          <w:noProof w:val="0"/>
          <w:rtl/>
        </w:rPr>
        <w:t xml:space="preserve"> ועדת מכרזים במשרד מיום _______ אושרה התקשרות עם נותן השירותים כזוכה במכרז, </w:t>
      </w:r>
      <w:r w:rsidRPr="000D4594">
        <w:rPr>
          <w:noProof w:val="0"/>
          <w:rtl/>
        </w:rPr>
        <w:t>לצורך ביצוע סקרי שביעות רצון של עסקים שקבלו שירותי סיוע מגורמים המופעלים ע"י הסוכנות עבור הסוכנות</w:t>
      </w:r>
      <w:r w:rsidRPr="000E0E51">
        <w:rPr>
          <w:noProof w:val="0"/>
          <w:rtl/>
        </w:rPr>
        <w:t>, וזאת בהתאם להוראות המכרז על נספחיו, ההצעה והסכם זה על נספחיו</w:t>
      </w:r>
      <w:r w:rsidRPr="000E0E51">
        <w:t>;</w:t>
      </w:r>
    </w:p>
    <w:p w:rsidR="00B72154" w:rsidRPr="000E0E51" w:rsidRDefault="00B72154" w:rsidP="00AA75EF">
      <w:pPr>
        <w:ind w:left="720" w:hanging="720"/>
        <w:rPr>
          <w:noProof w:val="0"/>
          <w:rtl/>
        </w:rPr>
      </w:pPr>
      <w:r w:rsidRPr="000E0E51">
        <w:rPr>
          <w:b/>
          <w:bCs/>
          <w:noProof w:val="0"/>
          <w:rtl/>
        </w:rPr>
        <w:t>והואיל</w:t>
      </w:r>
      <w:r w:rsidRPr="000E0E51">
        <w:rPr>
          <w:b/>
          <w:bCs/>
          <w:noProof w:val="0"/>
          <w:rtl/>
        </w:rPr>
        <w:tab/>
      </w:r>
      <w:r w:rsidRPr="000E0E51">
        <w:rPr>
          <w:noProof w:val="0"/>
          <w:rtl/>
        </w:rPr>
        <w:t>והצדדים מעוניינים כי נותן השירותים יבצע עבור המשרד את השירותים המפורטים במכרז, בהצעה ובהסכם זה באופן, במועדים ובתנאים, הכל כמפורט בהסכם זה, במכרז ובהצעה;</w:t>
      </w:r>
    </w:p>
    <w:p w:rsidR="00B72154" w:rsidRPr="000E0E51" w:rsidRDefault="00B72154" w:rsidP="003E7363">
      <w:pPr>
        <w:ind w:left="720" w:hanging="720"/>
        <w:rPr>
          <w:noProof w:val="0"/>
          <w:rtl/>
        </w:rPr>
      </w:pPr>
      <w:r w:rsidRPr="000E0E51">
        <w:rPr>
          <w:b/>
          <w:bCs/>
          <w:noProof w:val="0"/>
          <w:rtl/>
        </w:rPr>
        <w:t>והואיל</w:t>
      </w:r>
      <w:r w:rsidRPr="000E0E51">
        <w:rPr>
          <w:noProof w:val="0"/>
          <w:rtl/>
        </w:rPr>
        <w:t xml:space="preserve"> והצדדים מסכימים כי התקשרות זו תהיה על בסיס קבלני ולא תיצור יחסי עובד מעביד בין המשרד לבין נותן השירותים, וזאת בהתחשב בתנאי ההתקשרות שאינם הולמים התקשרות במסגרת יחסי עובד מעביד;</w:t>
      </w:r>
    </w:p>
    <w:p w:rsidR="00B72154" w:rsidRPr="000E0E51" w:rsidRDefault="00B72154" w:rsidP="00230D49">
      <w:pPr>
        <w:ind w:left="720" w:hanging="720"/>
        <w:rPr>
          <w:noProof w:val="0"/>
          <w:rtl/>
        </w:rPr>
      </w:pPr>
      <w:r w:rsidRPr="000E0E51">
        <w:rPr>
          <w:b/>
          <w:bCs/>
          <w:noProof w:val="0"/>
          <w:rtl/>
        </w:rPr>
        <w:t>והואיל</w:t>
      </w:r>
      <w:r w:rsidRPr="000E0E51">
        <w:rPr>
          <w:noProof w:val="0"/>
          <w:rtl/>
        </w:rPr>
        <w:t xml:space="preserve"> </w:t>
      </w:r>
      <w:r w:rsidRPr="000E0E51">
        <w:rPr>
          <w:noProof w:val="0"/>
          <w:rtl/>
        </w:rPr>
        <w:tab/>
        <w:t xml:space="preserve">והתחייבות המשרד על פי הסכם זה מתוקצבת </w:t>
      </w:r>
      <w:r w:rsidRPr="00230D49">
        <w:rPr>
          <w:noProof w:val="0"/>
          <w:rtl/>
        </w:rPr>
        <w:t xml:space="preserve">בתקנה </w:t>
      </w:r>
      <w:r w:rsidR="00230D49">
        <w:rPr>
          <w:rFonts w:hint="cs"/>
          <w:noProof w:val="0"/>
          <w:rtl/>
        </w:rPr>
        <w:t xml:space="preserve">38-12-01-04 </w:t>
      </w:r>
      <w:r w:rsidRPr="000E0E51">
        <w:rPr>
          <w:noProof w:val="0"/>
          <w:rtl/>
        </w:rPr>
        <w:t>של תקציב המשרד;</w:t>
      </w:r>
    </w:p>
    <w:p w:rsidR="00B72154" w:rsidRPr="000E0E51" w:rsidRDefault="00B72154" w:rsidP="00AA75EF">
      <w:pPr>
        <w:rPr>
          <w:rFonts w:ascii="David" w:hAnsi="David"/>
          <w:bCs/>
          <w:noProof w:val="0"/>
          <w:rtl/>
        </w:rPr>
      </w:pPr>
      <w:r w:rsidRPr="000E0E51">
        <w:rPr>
          <w:rFonts w:ascii="David" w:hAnsi="David" w:hint="eastAsia"/>
          <w:bCs/>
          <w:noProof w:val="0"/>
          <w:u w:val="single"/>
          <w:rtl/>
        </w:rPr>
        <w:t>לפיכך</w:t>
      </w:r>
      <w:r w:rsidRPr="000E0E51">
        <w:rPr>
          <w:rFonts w:ascii="David" w:hAnsi="David"/>
          <w:bCs/>
          <w:noProof w:val="0"/>
          <w:u w:val="single"/>
          <w:rtl/>
        </w:rPr>
        <w:t xml:space="preserve"> הו</w:t>
      </w:r>
      <w:r w:rsidRPr="000E0E51">
        <w:rPr>
          <w:rFonts w:ascii="David" w:hAnsi="David" w:hint="eastAsia"/>
          <w:bCs/>
          <w:noProof w:val="0"/>
          <w:u w:val="single"/>
          <w:rtl/>
        </w:rPr>
        <w:t>סכם</w:t>
      </w:r>
      <w:r w:rsidRPr="000E0E51">
        <w:rPr>
          <w:rFonts w:ascii="David" w:hAnsi="David"/>
          <w:bCs/>
          <w:noProof w:val="0"/>
          <w:u w:val="single"/>
          <w:rtl/>
        </w:rPr>
        <w:t>, הותנה והוצה</w:t>
      </w:r>
      <w:r w:rsidRPr="000E0E51">
        <w:rPr>
          <w:rFonts w:ascii="David" w:hAnsi="David" w:hint="eastAsia"/>
          <w:bCs/>
          <w:noProof w:val="0"/>
          <w:u w:val="single"/>
          <w:rtl/>
        </w:rPr>
        <w:t>ר</w:t>
      </w:r>
      <w:r w:rsidRPr="000E0E51">
        <w:rPr>
          <w:rFonts w:ascii="David" w:hAnsi="David"/>
          <w:bCs/>
          <w:noProof w:val="0"/>
          <w:u w:val="single"/>
          <w:rtl/>
        </w:rPr>
        <w:t xml:space="preserve"> בין הצד</w:t>
      </w:r>
      <w:r w:rsidRPr="000E0E51">
        <w:rPr>
          <w:rFonts w:ascii="David" w:hAnsi="David" w:hint="eastAsia"/>
          <w:bCs/>
          <w:noProof w:val="0"/>
          <w:u w:val="single"/>
          <w:rtl/>
        </w:rPr>
        <w:t>דים</w:t>
      </w:r>
      <w:r w:rsidRPr="000E0E51">
        <w:rPr>
          <w:rFonts w:ascii="David" w:hAnsi="David"/>
          <w:bCs/>
          <w:noProof w:val="0"/>
          <w:u w:val="single"/>
          <w:rtl/>
        </w:rPr>
        <w:t xml:space="preserve"> כדלקמן</w:t>
      </w:r>
      <w:r w:rsidRPr="000E0E51">
        <w:rPr>
          <w:rFonts w:ascii="David" w:hAnsi="David"/>
          <w:bCs/>
          <w:noProof w:val="0"/>
          <w:rtl/>
        </w:rPr>
        <w:t>:</w:t>
      </w:r>
    </w:p>
    <w:p w:rsidR="00D22118" w:rsidRDefault="00B72154">
      <w:pPr>
        <w:pStyle w:val="11"/>
        <w:keepNext w:val="0"/>
        <w:keepLines/>
        <w:numPr>
          <w:ilvl w:val="0"/>
          <w:numId w:val="37"/>
        </w:numPr>
        <w:overflowPunct w:val="0"/>
        <w:autoSpaceDE w:val="0"/>
        <w:autoSpaceDN w:val="0"/>
        <w:adjustRightInd w:val="0"/>
        <w:spacing w:before="120" w:after="0" w:line="360" w:lineRule="auto"/>
        <w:ind w:left="0" w:firstLine="0"/>
        <w:jc w:val="both"/>
        <w:textAlignment w:val="baseline"/>
        <w:rPr>
          <w:rFonts w:ascii="David" w:hAnsi="David"/>
          <w:bCs w:val="0"/>
        </w:rPr>
      </w:pPr>
      <w:r w:rsidRPr="000E0E51">
        <w:rPr>
          <w:rFonts w:ascii="David" w:hAnsi="David" w:hint="eastAsia"/>
          <w:bCs w:val="0"/>
          <w:rtl/>
        </w:rPr>
        <w:t>מבוא</w:t>
      </w:r>
      <w:r w:rsidRPr="000E0E51">
        <w:rPr>
          <w:rFonts w:ascii="David" w:hAnsi="David"/>
          <w:bCs w:val="0"/>
          <w:rtl/>
        </w:rPr>
        <w:t>, הגדרות ונספחים</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 w:val="0"/>
          <w:bCs w:val="0"/>
          <w:u w:val="none"/>
          <w:rtl/>
        </w:rPr>
      </w:pPr>
      <w:r w:rsidRPr="000E0E51">
        <w:rPr>
          <w:rFonts w:ascii="David" w:hAnsi="David" w:hint="eastAsia"/>
          <w:b w:val="0"/>
          <w:bCs w:val="0"/>
          <w:u w:val="none"/>
          <w:rtl/>
        </w:rPr>
        <w:t>המבוא</w:t>
      </w:r>
      <w:r w:rsidRPr="000E0E51">
        <w:rPr>
          <w:rFonts w:ascii="David" w:hAnsi="David"/>
          <w:b w:val="0"/>
          <w:bCs w:val="0"/>
          <w:u w:val="none"/>
          <w:rtl/>
        </w:rPr>
        <w:t xml:space="preserve"> להסכם זה </w:t>
      </w:r>
      <w:r w:rsidRPr="000E0E51">
        <w:rPr>
          <w:rFonts w:ascii="David" w:hAnsi="David" w:hint="eastAsia"/>
          <w:b w:val="0"/>
          <w:bCs w:val="0"/>
          <w:u w:val="none"/>
          <w:rtl/>
        </w:rPr>
        <w:t>לרבות</w:t>
      </w:r>
      <w:r w:rsidRPr="000E0E51">
        <w:rPr>
          <w:rFonts w:ascii="David" w:hAnsi="David"/>
          <w:b w:val="0"/>
          <w:bCs w:val="0"/>
          <w:u w:val="none"/>
          <w:rtl/>
        </w:rPr>
        <w:t xml:space="preserve"> הצהרות הצדד</w:t>
      </w:r>
      <w:r w:rsidRPr="000E0E51">
        <w:rPr>
          <w:rFonts w:ascii="David" w:hAnsi="David" w:hint="eastAsia"/>
          <w:b w:val="0"/>
          <w:bCs w:val="0"/>
          <w:u w:val="none"/>
          <w:rtl/>
        </w:rPr>
        <w:t>ים</w:t>
      </w:r>
      <w:r w:rsidRPr="000E0E51">
        <w:rPr>
          <w:rFonts w:ascii="David" w:hAnsi="David"/>
          <w:b w:val="0"/>
          <w:bCs w:val="0"/>
          <w:u w:val="none"/>
          <w:rtl/>
        </w:rPr>
        <w:t xml:space="preserve"> </w:t>
      </w:r>
      <w:r w:rsidRPr="000E0E51">
        <w:rPr>
          <w:rFonts w:ascii="David" w:hAnsi="David" w:hint="eastAsia"/>
          <w:b w:val="0"/>
          <w:bCs w:val="0"/>
          <w:u w:val="none"/>
          <w:rtl/>
        </w:rPr>
        <w:t>מהווים</w:t>
      </w:r>
      <w:r w:rsidRPr="000E0E51">
        <w:rPr>
          <w:rFonts w:ascii="David" w:hAnsi="David"/>
          <w:b w:val="0"/>
          <w:bCs w:val="0"/>
          <w:u w:val="none"/>
          <w:rtl/>
        </w:rPr>
        <w:t xml:space="preserve"> חלק בלתי נפרד </w:t>
      </w:r>
      <w:r w:rsidRPr="000E0E51">
        <w:rPr>
          <w:rFonts w:ascii="David" w:hAnsi="David" w:hint="eastAsia"/>
          <w:b w:val="0"/>
          <w:bCs w:val="0"/>
          <w:u w:val="none"/>
          <w:rtl/>
        </w:rPr>
        <w:t>הימנו</w:t>
      </w:r>
      <w:r w:rsidRPr="000E0E51">
        <w:rPr>
          <w:rFonts w:ascii="David" w:hAnsi="David"/>
          <w:b w:val="0"/>
          <w:bCs w:val="0"/>
          <w:u w:val="none"/>
          <w:rtl/>
        </w:rPr>
        <w:t>.</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 w:val="0"/>
          <w:bCs w:val="0"/>
          <w:u w:val="none"/>
        </w:rPr>
      </w:pPr>
      <w:r w:rsidRPr="000E0E51">
        <w:rPr>
          <w:rFonts w:ascii="David" w:hAnsi="David" w:hint="eastAsia"/>
          <w:b w:val="0"/>
          <w:bCs w:val="0"/>
          <w:u w:val="none"/>
          <w:rtl/>
        </w:rPr>
        <w:t>כותרות</w:t>
      </w:r>
      <w:r w:rsidRPr="000E0E51">
        <w:rPr>
          <w:rFonts w:ascii="David" w:hAnsi="David"/>
          <w:b w:val="0"/>
          <w:bCs w:val="0"/>
          <w:u w:val="none"/>
          <w:rtl/>
        </w:rPr>
        <w:t xml:space="preserve"> הסעיפי</w:t>
      </w:r>
      <w:r w:rsidRPr="000E0E51">
        <w:rPr>
          <w:rFonts w:ascii="David" w:hAnsi="David" w:hint="eastAsia"/>
          <w:b w:val="0"/>
          <w:bCs w:val="0"/>
          <w:u w:val="none"/>
          <w:rtl/>
        </w:rPr>
        <w:t>ם</w:t>
      </w:r>
      <w:r w:rsidRPr="000E0E51">
        <w:rPr>
          <w:rFonts w:ascii="David" w:hAnsi="David"/>
          <w:b w:val="0"/>
          <w:bCs w:val="0"/>
          <w:u w:val="none"/>
          <w:rtl/>
        </w:rPr>
        <w:t xml:space="preserve"> </w:t>
      </w:r>
      <w:r w:rsidRPr="000E0E51">
        <w:rPr>
          <w:rFonts w:ascii="David" w:hAnsi="David" w:hint="eastAsia"/>
          <w:b w:val="0"/>
          <w:bCs w:val="0"/>
          <w:u w:val="none"/>
          <w:rtl/>
        </w:rPr>
        <w:t>הינן</w:t>
      </w:r>
      <w:r w:rsidRPr="000E0E51">
        <w:rPr>
          <w:rFonts w:ascii="David" w:hAnsi="David"/>
          <w:b w:val="0"/>
          <w:bCs w:val="0"/>
          <w:u w:val="none"/>
          <w:rtl/>
        </w:rPr>
        <w:t xml:space="preserve"> </w:t>
      </w:r>
      <w:r w:rsidRPr="000E0E51">
        <w:rPr>
          <w:rFonts w:ascii="David" w:hAnsi="David" w:hint="eastAsia"/>
          <w:b w:val="0"/>
          <w:bCs w:val="0"/>
          <w:u w:val="none"/>
          <w:rtl/>
        </w:rPr>
        <w:t>לנוחות</w:t>
      </w:r>
      <w:r w:rsidRPr="000E0E51">
        <w:rPr>
          <w:rFonts w:ascii="David" w:hAnsi="David"/>
          <w:b w:val="0"/>
          <w:bCs w:val="0"/>
          <w:u w:val="none"/>
          <w:rtl/>
        </w:rPr>
        <w:t xml:space="preserve"> </w:t>
      </w:r>
      <w:r w:rsidRPr="000E0E51">
        <w:rPr>
          <w:rFonts w:ascii="David" w:hAnsi="David" w:hint="eastAsia"/>
          <w:b w:val="0"/>
          <w:bCs w:val="0"/>
          <w:u w:val="none"/>
          <w:rtl/>
        </w:rPr>
        <w:t>הקורא</w:t>
      </w:r>
      <w:r w:rsidRPr="000E0E51">
        <w:rPr>
          <w:rFonts w:ascii="David" w:hAnsi="David"/>
          <w:b w:val="0"/>
          <w:bCs w:val="0"/>
          <w:u w:val="none"/>
          <w:rtl/>
        </w:rPr>
        <w:t xml:space="preserve"> </w:t>
      </w:r>
      <w:r w:rsidRPr="000E0E51">
        <w:rPr>
          <w:rFonts w:ascii="David" w:hAnsi="David" w:hint="eastAsia"/>
          <w:b w:val="0"/>
          <w:bCs w:val="0"/>
          <w:u w:val="none"/>
          <w:rtl/>
        </w:rPr>
        <w:t>בלבד</w:t>
      </w:r>
      <w:r w:rsidRPr="000E0E51">
        <w:rPr>
          <w:rFonts w:ascii="David" w:hAnsi="David"/>
          <w:b w:val="0"/>
          <w:bCs w:val="0"/>
          <w:u w:val="none"/>
          <w:rtl/>
        </w:rPr>
        <w:t xml:space="preserve"> </w:t>
      </w:r>
      <w:r w:rsidRPr="000E0E51">
        <w:rPr>
          <w:rFonts w:ascii="David" w:hAnsi="David" w:hint="eastAsia"/>
          <w:b w:val="0"/>
          <w:bCs w:val="0"/>
          <w:u w:val="none"/>
          <w:rtl/>
        </w:rPr>
        <w:t>אינן</w:t>
      </w:r>
      <w:r w:rsidRPr="000E0E51">
        <w:rPr>
          <w:rFonts w:ascii="David" w:hAnsi="David"/>
          <w:b w:val="0"/>
          <w:bCs w:val="0"/>
          <w:u w:val="none"/>
          <w:rtl/>
        </w:rPr>
        <w:t xml:space="preserve"> מהוות תנאי מתנאי הה</w:t>
      </w:r>
      <w:r w:rsidRPr="000E0E51">
        <w:rPr>
          <w:rFonts w:ascii="David" w:hAnsi="David" w:hint="eastAsia"/>
          <w:b w:val="0"/>
          <w:bCs w:val="0"/>
          <w:u w:val="none"/>
          <w:rtl/>
        </w:rPr>
        <w:t>סכם</w:t>
      </w:r>
      <w:r w:rsidRPr="000E0E51">
        <w:rPr>
          <w:rFonts w:ascii="David" w:hAnsi="David"/>
          <w:b w:val="0"/>
          <w:bCs w:val="0"/>
          <w:u w:val="none"/>
          <w:rtl/>
        </w:rPr>
        <w:t xml:space="preserve"> </w:t>
      </w:r>
      <w:r w:rsidRPr="000E0E51">
        <w:rPr>
          <w:rFonts w:ascii="David" w:hAnsi="David" w:hint="eastAsia"/>
          <w:b w:val="0"/>
          <w:bCs w:val="0"/>
          <w:u w:val="none"/>
          <w:rtl/>
        </w:rPr>
        <w:t>ולא</w:t>
      </w:r>
      <w:r w:rsidRPr="000E0E51">
        <w:rPr>
          <w:rFonts w:ascii="David" w:hAnsi="David"/>
          <w:b w:val="0"/>
          <w:bCs w:val="0"/>
          <w:u w:val="none"/>
          <w:rtl/>
        </w:rPr>
        <w:t xml:space="preserve"> יהוו מקור ללימוד כוונת הצדדים ו/או לפרשנות הסכם.</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 w:val="0"/>
          <w:bCs w:val="0"/>
          <w:u w:val="none"/>
        </w:rPr>
      </w:pPr>
      <w:r w:rsidRPr="000E0E51">
        <w:rPr>
          <w:rFonts w:ascii="David" w:hAnsi="David" w:hint="eastAsia"/>
          <w:b w:val="0"/>
          <w:bCs w:val="0"/>
          <w:u w:val="none"/>
          <w:rtl/>
        </w:rPr>
        <w:t>הסכם</w:t>
      </w:r>
      <w:r w:rsidRPr="000E0E51">
        <w:rPr>
          <w:rFonts w:ascii="David" w:hAnsi="David"/>
          <w:b w:val="0"/>
          <w:bCs w:val="0"/>
          <w:u w:val="none"/>
          <w:rtl/>
        </w:rPr>
        <w:t xml:space="preserve"> זה מהווה חלק ב</w:t>
      </w:r>
      <w:r w:rsidRPr="000E0E51">
        <w:rPr>
          <w:rFonts w:ascii="David" w:hAnsi="David" w:hint="eastAsia"/>
          <w:b w:val="0"/>
          <w:bCs w:val="0"/>
          <w:u w:val="none"/>
          <w:rtl/>
        </w:rPr>
        <w:t>לתי</w:t>
      </w:r>
      <w:r w:rsidRPr="000E0E51">
        <w:rPr>
          <w:rFonts w:ascii="David" w:hAnsi="David"/>
          <w:b w:val="0"/>
          <w:bCs w:val="0"/>
          <w:u w:val="none"/>
          <w:rtl/>
        </w:rPr>
        <w:t xml:space="preserve"> נפרד מהמכרז ויקרא כיחידה אחת עימו.</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 w:val="0"/>
          <w:bCs w:val="0"/>
          <w:u w:val="none"/>
        </w:rPr>
      </w:pPr>
      <w:r w:rsidRPr="000E0E51">
        <w:rPr>
          <w:rFonts w:ascii="David" w:hAnsi="David" w:hint="eastAsia"/>
          <w:b w:val="0"/>
          <w:bCs w:val="0"/>
          <w:u w:val="none"/>
          <w:rtl/>
        </w:rPr>
        <w:lastRenderedPageBreak/>
        <w:t>בהסכם</w:t>
      </w:r>
      <w:r w:rsidRPr="000E0E51">
        <w:rPr>
          <w:rFonts w:ascii="David" w:hAnsi="David"/>
          <w:b w:val="0"/>
          <w:bCs w:val="0"/>
          <w:u w:val="none"/>
          <w:rtl/>
        </w:rPr>
        <w:t xml:space="preserve"> ז</w:t>
      </w:r>
      <w:r w:rsidRPr="000E0E51">
        <w:rPr>
          <w:rFonts w:ascii="David" w:hAnsi="David" w:hint="eastAsia"/>
          <w:b w:val="0"/>
          <w:bCs w:val="0"/>
          <w:u w:val="none"/>
          <w:rtl/>
        </w:rPr>
        <w:t>ה</w:t>
      </w:r>
      <w:r w:rsidRPr="000E0E51">
        <w:rPr>
          <w:rFonts w:ascii="David" w:hAnsi="David"/>
          <w:b w:val="0"/>
          <w:bCs w:val="0"/>
          <w:u w:val="none"/>
          <w:rtl/>
        </w:rPr>
        <w:t xml:space="preserve"> יהיו למ</w:t>
      </w:r>
      <w:r w:rsidRPr="000E0E51">
        <w:rPr>
          <w:rFonts w:ascii="David" w:hAnsi="David" w:hint="eastAsia"/>
          <w:b w:val="0"/>
          <w:bCs w:val="0"/>
          <w:u w:val="none"/>
          <w:rtl/>
        </w:rPr>
        <w:t>ונחים</w:t>
      </w:r>
      <w:r w:rsidRPr="000E0E51">
        <w:rPr>
          <w:rFonts w:ascii="David" w:hAnsi="David"/>
          <w:b w:val="0"/>
          <w:bCs w:val="0"/>
          <w:u w:val="none"/>
          <w:rtl/>
        </w:rPr>
        <w:t xml:space="preserve"> המפורטים בו את הפרוש והמשמעו</w:t>
      </w:r>
      <w:r w:rsidRPr="000E0E51">
        <w:rPr>
          <w:rFonts w:ascii="David" w:hAnsi="David" w:hint="eastAsia"/>
          <w:b w:val="0"/>
          <w:bCs w:val="0"/>
          <w:u w:val="none"/>
          <w:rtl/>
        </w:rPr>
        <w:t>ת</w:t>
      </w:r>
      <w:r w:rsidRPr="000E0E51">
        <w:rPr>
          <w:rFonts w:ascii="David" w:hAnsi="David"/>
          <w:b w:val="0"/>
          <w:bCs w:val="0"/>
          <w:u w:val="none"/>
          <w:rtl/>
        </w:rPr>
        <w:t xml:space="preserve"> המוקנים להם </w:t>
      </w:r>
      <w:r w:rsidRPr="000E0E51">
        <w:rPr>
          <w:rFonts w:ascii="David" w:hAnsi="David" w:hint="eastAsia"/>
          <w:b w:val="0"/>
          <w:bCs w:val="0"/>
          <w:u w:val="none"/>
          <w:rtl/>
        </w:rPr>
        <w:t>במכרז</w:t>
      </w:r>
      <w:r w:rsidRPr="000E0E51">
        <w:rPr>
          <w:rFonts w:ascii="David" w:hAnsi="David"/>
          <w:b w:val="0"/>
          <w:bCs w:val="0"/>
          <w:u w:val="none"/>
          <w:rtl/>
        </w:rPr>
        <w:t xml:space="preserve">. </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 w:val="0"/>
          <w:bCs w:val="0"/>
          <w:u w:val="none"/>
        </w:rPr>
      </w:pPr>
      <w:r w:rsidRPr="000E0E51">
        <w:rPr>
          <w:rFonts w:ascii="David" w:hAnsi="David" w:hint="eastAsia"/>
          <w:b w:val="0"/>
          <w:bCs w:val="0"/>
          <w:u w:val="none"/>
          <w:rtl/>
        </w:rPr>
        <w:t>הוראות</w:t>
      </w:r>
      <w:r w:rsidRPr="000E0E51">
        <w:rPr>
          <w:rFonts w:ascii="David" w:hAnsi="David"/>
          <w:b w:val="0"/>
          <w:bCs w:val="0"/>
          <w:u w:val="none"/>
          <w:rtl/>
        </w:rPr>
        <w:t xml:space="preserve"> ה</w:t>
      </w:r>
      <w:r w:rsidRPr="000E0E51">
        <w:rPr>
          <w:rFonts w:ascii="David" w:hAnsi="David" w:hint="eastAsia"/>
          <w:b w:val="0"/>
          <w:bCs w:val="0"/>
          <w:u w:val="none"/>
          <w:rtl/>
        </w:rPr>
        <w:t>סכם</w:t>
      </w:r>
      <w:r w:rsidRPr="000E0E51">
        <w:rPr>
          <w:rFonts w:ascii="David" w:hAnsi="David"/>
          <w:b w:val="0"/>
          <w:bCs w:val="0"/>
          <w:u w:val="none"/>
          <w:rtl/>
        </w:rPr>
        <w:t xml:space="preserve"> זה בא</w:t>
      </w:r>
      <w:r w:rsidRPr="000E0E51">
        <w:rPr>
          <w:rFonts w:ascii="David" w:hAnsi="David" w:hint="eastAsia"/>
          <w:b w:val="0"/>
          <w:bCs w:val="0"/>
          <w:u w:val="none"/>
          <w:rtl/>
        </w:rPr>
        <w:t>ות</w:t>
      </w:r>
      <w:r w:rsidRPr="000E0E51">
        <w:rPr>
          <w:rFonts w:ascii="David" w:hAnsi="David"/>
          <w:b w:val="0"/>
          <w:bCs w:val="0"/>
          <w:u w:val="none"/>
          <w:rtl/>
        </w:rPr>
        <w:t xml:space="preserve"> להוסיף על הוראות </w:t>
      </w:r>
      <w:r w:rsidRPr="000E0E51">
        <w:rPr>
          <w:rFonts w:ascii="David" w:hAnsi="David" w:hint="eastAsia"/>
          <w:b w:val="0"/>
          <w:bCs w:val="0"/>
          <w:u w:val="none"/>
          <w:rtl/>
        </w:rPr>
        <w:t>המכרז</w:t>
      </w:r>
      <w:r w:rsidRPr="000E0E51">
        <w:rPr>
          <w:rFonts w:ascii="David" w:hAnsi="David"/>
          <w:b w:val="0"/>
          <w:bCs w:val="0"/>
          <w:u w:val="none"/>
          <w:rtl/>
        </w:rPr>
        <w:t>, אין בה</w:t>
      </w:r>
      <w:r w:rsidRPr="000E0E51">
        <w:rPr>
          <w:rFonts w:ascii="David" w:hAnsi="David" w:hint="eastAsia"/>
          <w:b w:val="0"/>
          <w:bCs w:val="0"/>
          <w:u w:val="none"/>
          <w:rtl/>
        </w:rPr>
        <w:t>וראות</w:t>
      </w:r>
      <w:r w:rsidRPr="000E0E51">
        <w:rPr>
          <w:rFonts w:ascii="David" w:hAnsi="David"/>
          <w:b w:val="0"/>
          <w:bCs w:val="0"/>
          <w:u w:val="none"/>
          <w:rtl/>
        </w:rPr>
        <w:t xml:space="preserve"> ה</w:t>
      </w:r>
      <w:r w:rsidRPr="000E0E51">
        <w:rPr>
          <w:rFonts w:ascii="David" w:hAnsi="David" w:hint="eastAsia"/>
          <w:b w:val="0"/>
          <w:bCs w:val="0"/>
          <w:u w:val="none"/>
          <w:rtl/>
        </w:rPr>
        <w:t>סכם</w:t>
      </w:r>
      <w:r w:rsidRPr="000E0E51">
        <w:rPr>
          <w:rFonts w:ascii="David" w:hAnsi="David"/>
          <w:b w:val="0"/>
          <w:bCs w:val="0"/>
          <w:u w:val="none"/>
          <w:rtl/>
        </w:rPr>
        <w:t xml:space="preserve"> זה </w:t>
      </w:r>
      <w:r w:rsidRPr="000E0E51">
        <w:rPr>
          <w:rFonts w:ascii="David" w:hAnsi="David" w:hint="eastAsia"/>
          <w:b w:val="0"/>
          <w:bCs w:val="0"/>
          <w:u w:val="none"/>
          <w:rtl/>
        </w:rPr>
        <w:t>כדי</w:t>
      </w:r>
      <w:r w:rsidRPr="000E0E51">
        <w:rPr>
          <w:rFonts w:ascii="David" w:hAnsi="David"/>
          <w:b w:val="0"/>
          <w:bCs w:val="0"/>
          <w:u w:val="none"/>
          <w:rtl/>
        </w:rPr>
        <w:t xml:space="preserve"> לגרוע מה</w:t>
      </w:r>
      <w:r w:rsidRPr="000E0E51">
        <w:rPr>
          <w:rFonts w:ascii="David" w:hAnsi="David" w:hint="eastAsia"/>
          <w:b w:val="0"/>
          <w:bCs w:val="0"/>
          <w:u w:val="none"/>
          <w:rtl/>
        </w:rPr>
        <w:t>וראות</w:t>
      </w:r>
      <w:r w:rsidRPr="000E0E51">
        <w:rPr>
          <w:rFonts w:ascii="David" w:hAnsi="David"/>
          <w:b w:val="0"/>
          <w:bCs w:val="0"/>
          <w:u w:val="none"/>
          <w:rtl/>
        </w:rPr>
        <w:t xml:space="preserve"> ה</w:t>
      </w:r>
      <w:r w:rsidRPr="000E0E51">
        <w:rPr>
          <w:rFonts w:ascii="David" w:hAnsi="David" w:hint="eastAsia"/>
          <w:b w:val="0"/>
          <w:bCs w:val="0"/>
          <w:u w:val="none"/>
          <w:rtl/>
        </w:rPr>
        <w:t>מכרז</w:t>
      </w:r>
      <w:r w:rsidRPr="000E0E51">
        <w:rPr>
          <w:rFonts w:ascii="David" w:hAnsi="David"/>
          <w:b w:val="0"/>
          <w:bCs w:val="0"/>
          <w:u w:val="none"/>
          <w:rtl/>
        </w:rPr>
        <w:t xml:space="preserve"> </w:t>
      </w:r>
      <w:r w:rsidRPr="000E0E51">
        <w:rPr>
          <w:rFonts w:ascii="David" w:hAnsi="David" w:hint="eastAsia"/>
          <w:b w:val="0"/>
          <w:bCs w:val="0"/>
          <w:u w:val="none"/>
          <w:rtl/>
        </w:rPr>
        <w:t>ומכל</w:t>
      </w:r>
      <w:r w:rsidRPr="000E0E51">
        <w:rPr>
          <w:rFonts w:ascii="David" w:hAnsi="David"/>
          <w:b w:val="0"/>
          <w:bCs w:val="0"/>
          <w:u w:val="none"/>
          <w:rtl/>
        </w:rPr>
        <w:t xml:space="preserve"> סעד לו זכאי המשרד ע</w:t>
      </w:r>
      <w:r w:rsidRPr="000E0E51">
        <w:rPr>
          <w:rFonts w:ascii="David" w:hAnsi="David" w:hint="eastAsia"/>
          <w:b w:val="0"/>
          <w:bCs w:val="0"/>
          <w:u w:val="none"/>
          <w:rtl/>
        </w:rPr>
        <w:t>ל</w:t>
      </w:r>
      <w:r w:rsidRPr="000E0E51">
        <w:rPr>
          <w:rFonts w:ascii="David" w:hAnsi="David"/>
          <w:b w:val="0"/>
          <w:bCs w:val="0"/>
          <w:u w:val="none"/>
          <w:rtl/>
        </w:rPr>
        <w:t xml:space="preserve"> פי ה</w:t>
      </w:r>
      <w:r w:rsidRPr="000E0E51">
        <w:rPr>
          <w:rFonts w:ascii="David" w:hAnsi="David" w:hint="eastAsia"/>
          <w:b w:val="0"/>
          <w:bCs w:val="0"/>
          <w:u w:val="none"/>
          <w:rtl/>
        </w:rPr>
        <w:t>מכרז</w:t>
      </w:r>
      <w:r w:rsidRPr="000E0E51">
        <w:rPr>
          <w:rFonts w:ascii="David" w:hAnsi="David"/>
          <w:b w:val="0"/>
          <w:bCs w:val="0"/>
          <w:u w:val="none"/>
          <w:rtl/>
        </w:rPr>
        <w:t xml:space="preserve"> </w:t>
      </w:r>
      <w:r w:rsidRPr="000E0E51">
        <w:rPr>
          <w:rFonts w:ascii="David" w:hAnsi="David" w:hint="eastAsia"/>
          <w:b w:val="0"/>
          <w:bCs w:val="0"/>
          <w:u w:val="none"/>
          <w:rtl/>
        </w:rPr>
        <w:t>ולא</w:t>
      </w:r>
      <w:r w:rsidRPr="000E0E51">
        <w:rPr>
          <w:rFonts w:ascii="David" w:hAnsi="David"/>
          <w:b w:val="0"/>
          <w:bCs w:val="0"/>
          <w:u w:val="none"/>
          <w:rtl/>
        </w:rPr>
        <w:t xml:space="preserve"> ייחשב האמור ב</w:t>
      </w:r>
      <w:r w:rsidRPr="000E0E51">
        <w:rPr>
          <w:rFonts w:ascii="David" w:hAnsi="David" w:hint="eastAsia"/>
          <w:b w:val="0"/>
          <w:bCs w:val="0"/>
          <w:u w:val="none"/>
          <w:rtl/>
        </w:rPr>
        <w:t>הסכם</w:t>
      </w:r>
      <w:r w:rsidRPr="000E0E51">
        <w:rPr>
          <w:rFonts w:ascii="David" w:hAnsi="David"/>
          <w:b w:val="0"/>
          <w:bCs w:val="0"/>
          <w:u w:val="none"/>
          <w:rtl/>
        </w:rPr>
        <w:t xml:space="preserve"> זה כהקל</w:t>
      </w:r>
      <w:r w:rsidRPr="000E0E51">
        <w:rPr>
          <w:rFonts w:ascii="David" w:hAnsi="David" w:hint="eastAsia"/>
          <w:b w:val="0"/>
          <w:bCs w:val="0"/>
          <w:u w:val="none"/>
          <w:rtl/>
        </w:rPr>
        <w:t>ה</w:t>
      </w:r>
      <w:r w:rsidRPr="000E0E51">
        <w:rPr>
          <w:rFonts w:ascii="David" w:hAnsi="David"/>
          <w:b w:val="0"/>
          <w:bCs w:val="0"/>
          <w:u w:val="none"/>
          <w:rtl/>
        </w:rPr>
        <w:t xml:space="preserve"> </w:t>
      </w:r>
      <w:r w:rsidRPr="000E0E51">
        <w:rPr>
          <w:rFonts w:ascii="David" w:hAnsi="David" w:hint="eastAsia"/>
          <w:b w:val="0"/>
          <w:bCs w:val="0"/>
          <w:u w:val="none"/>
          <w:rtl/>
        </w:rPr>
        <w:t>או</w:t>
      </w:r>
      <w:r w:rsidRPr="000E0E51">
        <w:rPr>
          <w:rFonts w:ascii="David" w:hAnsi="David"/>
          <w:b w:val="0"/>
          <w:bCs w:val="0"/>
          <w:u w:val="none"/>
          <w:rtl/>
        </w:rPr>
        <w:t xml:space="preserve"> כויתור </w:t>
      </w:r>
      <w:r w:rsidRPr="000E0E51">
        <w:rPr>
          <w:rFonts w:ascii="David" w:hAnsi="David" w:hint="eastAsia"/>
          <w:b w:val="0"/>
          <w:bCs w:val="0"/>
          <w:u w:val="none"/>
          <w:rtl/>
        </w:rPr>
        <w:t>על</w:t>
      </w:r>
      <w:r w:rsidRPr="000E0E51">
        <w:rPr>
          <w:rFonts w:ascii="David" w:hAnsi="David"/>
          <w:b w:val="0"/>
          <w:bCs w:val="0"/>
          <w:u w:val="none"/>
          <w:rtl/>
        </w:rPr>
        <w:t xml:space="preserve"> הוראה מהוראות ה</w:t>
      </w:r>
      <w:r w:rsidRPr="000E0E51">
        <w:rPr>
          <w:rFonts w:ascii="David" w:hAnsi="David" w:hint="eastAsia"/>
          <w:b w:val="0"/>
          <w:bCs w:val="0"/>
          <w:u w:val="none"/>
          <w:rtl/>
        </w:rPr>
        <w:t>מכרז</w:t>
      </w:r>
      <w:r w:rsidRPr="000E0E51">
        <w:rPr>
          <w:rFonts w:ascii="David" w:hAnsi="David"/>
          <w:b w:val="0"/>
          <w:bCs w:val="0"/>
          <w:u w:val="none"/>
          <w:rtl/>
        </w:rPr>
        <w:t>.</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 w:val="0"/>
          <w:bCs w:val="0"/>
          <w:u w:val="none"/>
        </w:rPr>
      </w:pPr>
      <w:r w:rsidRPr="000E0E51">
        <w:rPr>
          <w:rFonts w:ascii="David" w:hAnsi="David" w:hint="eastAsia"/>
          <w:b w:val="0"/>
          <w:bCs w:val="0"/>
          <w:u w:val="none"/>
          <w:rtl/>
        </w:rPr>
        <w:t>בכל</w:t>
      </w:r>
      <w:r w:rsidRPr="000E0E51">
        <w:rPr>
          <w:rFonts w:ascii="David" w:hAnsi="David"/>
          <w:b w:val="0"/>
          <w:bCs w:val="0"/>
          <w:u w:val="none"/>
          <w:rtl/>
        </w:rPr>
        <w:t xml:space="preserve"> מקרה של סת</w:t>
      </w:r>
      <w:r w:rsidRPr="000E0E51">
        <w:rPr>
          <w:rFonts w:ascii="David" w:hAnsi="David" w:hint="eastAsia"/>
          <w:b w:val="0"/>
          <w:bCs w:val="0"/>
          <w:u w:val="none"/>
          <w:rtl/>
        </w:rPr>
        <w:t>ירה</w:t>
      </w:r>
      <w:r w:rsidRPr="000E0E51">
        <w:rPr>
          <w:rFonts w:ascii="David" w:hAnsi="David"/>
          <w:b w:val="0"/>
          <w:bCs w:val="0"/>
          <w:u w:val="none"/>
          <w:rtl/>
        </w:rPr>
        <w:t xml:space="preserve"> בין נוסח המכרז לבין נוסח </w:t>
      </w:r>
      <w:r w:rsidRPr="000E0E51">
        <w:rPr>
          <w:rFonts w:ascii="David" w:hAnsi="David" w:hint="eastAsia"/>
          <w:b w:val="0"/>
          <w:bCs w:val="0"/>
          <w:u w:val="none"/>
          <w:rtl/>
        </w:rPr>
        <w:t>ההסכם</w:t>
      </w:r>
      <w:r w:rsidRPr="000E0E51">
        <w:rPr>
          <w:rFonts w:ascii="David" w:hAnsi="David"/>
          <w:b w:val="0"/>
          <w:bCs w:val="0"/>
          <w:u w:val="none"/>
          <w:rtl/>
        </w:rPr>
        <w:t xml:space="preserve"> ו/א</w:t>
      </w:r>
      <w:r w:rsidRPr="000E0E51">
        <w:rPr>
          <w:rFonts w:ascii="David" w:hAnsi="David" w:hint="eastAsia"/>
          <w:b w:val="0"/>
          <w:bCs w:val="0"/>
          <w:u w:val="none"/>
          <w:rtl/>
        </w:rPr>
        <w:t>ו</w:t>
      </w:r>
      <w:r w:rsidRPr="000E0E51">
        <w:rPr>
          <w:rFonts w:ascii="David" w:hAnsi="David"/>
          <w:b w:val="0"/>
          <w:bCs w:val="0"/>
          <w:u w:val="none"/>
          <w:rtl/>
        </w:rPr>
        <w:t xml:space="preserve"> מפרט </w:t>
      </w:r>
      <w:r w:rsidRPr="000E0E51">
        <w:rPr>
          <w:rFonts w:ascii="David" w:hAnsi="David" w:hint="eastAsia"/>
          <w:b w:val="0"/>
          <w:bCs w:val="0"/>
          <w:u w:val="none"/>
          <w:rtl/>
        </w:rPr>
        <w:t>השירותים</w:t>
      </w:r>
      <w:r w:rsidRPr="000E0E51">
        <w:rPr>
          <w:rFonts w:ascii="David" w:hAnsi="David"/>
          <w:b w:val="0"/>
          <w:bCs w:val="0"/>
          <w:u w:val="none"/>
          <w:rtl/>
        </w:rPr>
        <w:t xml:space="preserve"> יעשה מאמץ ל</w:t>
      </w:r>
      <w:r w:rsidRPr="000E0E51">
        <w:rPr>
          <w:rFonts w:ascii="David" w:hAnsi="David" w:hint="eastAsia"/>
          <w:b w:val="0"/>
          <w:bCs w:val="0"/>
          <w:u w:val="none"/>
          <w:rtl/>
        </w:rPr>
        <w:t>יישב</w:t>
      </w:r>
      <w:r w:rsidRPr="000E0E51">
        <w:rPr>
          <w:rFonts w:ascii="David" w:hAnsi="David"/>
          <w:b w:val="0"/>
          <w:bCs w:val="0"/>
          <w:u w:val="none"/>
          <w:rtl/>
        </w:rPr>
        <w:t xml:space="preserve"> בין </w:t>
      </w:r>
      <w:r w:rsidRPr="000E0E51">
        <w:rPr>
          <w:rFonts w:ascii="David" w:hAnsi="David" w:hint="eastAsia"/>
          <w:b w:val="0"/>
          <w:bCs w:val="0"/>
          <w:u w:val="none"/>
          <w:rtl/>
        </w:rPr>
        <w:t>שני</w:t>
      </w:r>
      <w:r w:rsidRPr="000E0E51">
        <w:rPr>
          <w:rFonts w:ascii="David" w:hAnsi="David"/>
          <w:b w:val="0"/>
          <w:bCs w:val="0"/>
          <w:u w:val="none"/>
          <w:rtl/>
        </w:rPr>
        <w:t xml:space="preserve"> הנוסחי</w:t>
      </w:r>
      <w:r w:rsidRPr="000E0E51">
        <w:rPr>
          <w:rFonts w:ascii="David" w:hAnsi="David" w:hint="eastAsia"/>
          <w:b w:val="0"/>
          <w:bCs w:val="0"/>
          <w:u w:val="none"/>
          <w:rtl/>
        </w:rPr>
        <w:t>ם</w:t>
      </w:r>
      <w:r w:rsidRPr="000E0E51">
        <w:rPr>
          <w:rFonts w:ascii="David" w:hAnsi="David"/>
          <w:b w:val="0"/>
          <w:bCs w:val="0"/>
          <w:u w:val="none"/>
          <w:rtl/>
        </w:rPr>
        <w:t xml:space="preserve">. </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 w:val="0"/>
          <w:bCs w:val="0"/>
          <w:u w:val="none"/>
        </w:rPr>
      </w:pPr>
      <w:r w:rsidRPr="000E0E51">
        <w:rPr>
          <w:rFonts w:ascii="David" w:hAnsi="David" w:hint="eastAsia"/>
          <w:b w:val="0"/>
          <w:bCs w:val="0"/>
          <w:u w:val="none"/>
          <w:rtl/>
        </w:rPr>
        <w:t>בנסיבות</w:t>
      </w:r>
      <w:r w:rsidRPr="000E0E51">
        <w:rPr>
          <w:rFonts w:ascii="David" w:hAnsi="David"/>
          <w:b w:val="0"/>
          <w:bCs w:val="0"/>
          <w:u w:val="none"/>
          <w:rtl/>
        </w:rPr>
        <w:t xml:space="preserve"> שבהן לא נ</w:t>
      </w:r>
      <w:r w:rsidRPr="000E0E51">
        <w:rPr>
          <w:rFonts w:ascii="David" w:hAnsi="David" w:hint="eastAsia"/>
          <w:b w:val="0"/>
          <w:bCs w:val="0"/>
          <w:u w:val="none"/>
          <w:rtl/>
        </w:rPr>
        <w:t>יתן</w:t>
      </w:r>
      <w:r w:rsidRPr="000E0E51">
        <w:rPr>
          <w:rFonts w:ascii="David" w:hAnsi="David"/>
          <w:b w:val="0"/>
          <w:bCs w:val="0"/>
          <w:u w:val="none"/>
          <w:rtl/>
        </w:rPr>
        <w:t xml:space="preserve"> ליישב בין נוסח המכרז </w:t>
      </w:r>
      <w:r w:rsidRPr="000E0E51">
        <w:rPr>
          <w:rFonts w:ascii="David" w:hAnsi="David" w:hint="eastAsia"/>
          <w:b w:val="0"/>
          <w:bCs w:val="0"/>
          <w:u w:val="none"/>
          <w:rtl/>
        </w:rPr>
        <w:t>ו</w:t>
      </w:r>
      <w:r w:rsidRPr="000E0E51">
        <w:rPr>
          <w:rFonts w:ascii="David" w:hAnsi="David"/>
          <w:b w:val="0"/>
          <w:bCs w:val="0"/>
          <w:u w:val="none"/>
          <w:rtl/>
        </w:rPr>
        <w:t>/או מ</w:t>
      </w:r>
      <w:r w:rsidRPr="000E0E51">
        <w:rPr>
          <w:rFonts w:ascii="David" w:hAnsi="David" w:hint="eastAsia"/>
          <w:b w:val="0"/>
          <w:bCs w:val="0"/>
          <w:u w:val="none"/>
          <w:rtl/>
        </w:rPr>
        <w:t>פרט</w:t>
      </w:r>
      <w:r w:rsidRPr="000E0E51">
        <w:rPr>
          <w:rFonts w:ascii="David" w:hAnsi="David"/>
          <w:b w:val="0"/>
          <w:bCs w:val="0"/>
          <w:u w:val="none"/>
          <w:rtl/>
        </w:rPr>
        <w:t xml:space="preserve"> השירותים </w:t>
      </w:r>
      <w:r w:rsidRPr="000E0E51">
        <w:rPr>
          <w:rFonts w:ascii="David" w:hAnsi="David" w:hint="eastAsia"/>
          <w:b w:val="0"/>
          <w:bCs w:val="0"/>
          <w:u w:val="none"/>
          <w:rtl/>
        </w:rPr>
        <w:t>לבין</w:t>
      </w:r>
      <w:r w:rsidRPr="000E0E51">
        <w:rPr>
          <w:rFonts w:ascii="David" w:hAnsi="David"/>
          <w:b w:val="0"/>
          <w:bCs w:val="0"/>
          <w:u w:val="none"/>
          <w:rtl/>
        </w:rPr>
        <w:t xml:space="preserve"> </w:t>
      </w:r>
      <w:r w:rsidRPr="000E0E51">
        <w:rPr>
          <w:rFonts w:ascii="David" w:hAnsi="David" w:hint="eastAsia"/>
          <w:b w:val="0"/>
          <w:bCs w:val="0"/>
          <w:u w:val="none"/>
          <w:rtl/>
        </w:rPr>
        <w:t>נוסח</w:t>
      </w:r>
      <w:r w:rsidRPr="000E0E51">
        <w:rPr>
          <w:rFonts w:ascii="David" w:hAnsi="David"/>
          <w:b w:val="0"/>
          <w:bCs w:val="0"/>
          <w:u w:val="none"/>
          <w:rtl/>
        </w:rPr>
        <w:t xml:space="preserve"> </w:t>
      </w:r>
      <w:r w:rsidRPr="000E0E51">
        <w:rPr>
          <w:rFonts w:ascii="David" w:hAnsi="David" w:hint="eastAsia"/>
          <w:b w:val="0"/>
          <w:bCs w:val="0"/>
          <w:u w:val="none"/>
          <w:rtl/>
        </w:rPr>
        <w:t>ההסכם</w:t>
      </w:r>
      <w:r w:rsidRPr="000E0E51">
        <w:rPr>
          <w:rFonts w:ascii="David" w:hAnsi="David"/>
          <w:b w:val="0"/>
          <w:bCs w:val="0"/>
          <w:u w:val="none"/>
          <w:rtl/>
        </w:rPr>
        <w:t xml:space="preserve"> </w:t>
      </w:r>
      <w:r w:rsidRPr="000E0E51">
        <w:rPr>
          <w:rFonts w:ascii="David" w:hAnsi="David" w:hint="eastAsia"/>
          <w:b w:val="0"/>
          <w:bCs w:val="0"/>
          <w:u w:val="none"/>
          <w:rtl/>
        </w:rPr>
        <w:t>יגבר</w:t>
      </w:r>
      <w:r w:rsidRPr="000E0E51">
        <w:rPr>
          <w:rFonts w:ascii="David" w:hAnsi="David"/>
          <w:b w:val="0"/>
          <w:bCs w:val="0"/>
          <w:u w:val="none"/>
          <w:rtl/>
        </w:rPr>
        <w:t xml:space="preserve"> נוסח ההסכם</w:t>
      </w:r>
      <w:r>
        <w:rPr>
          <w:rFonts w:ascii="David" w:hAnsi="David"/>
          <w:b w:val="0"/>
          <w:bCs w:val="0"/>
          <w:u w:val="none"/>
          <w:rtl/>
        </w:rPr>
        <w:t>, אלא אם נאמר במפורש אחרת</w:t>
      </w:r>
      <w:r w:rsidRPr="000E0E51">
        <w:rPr>
          <w:rFonts w:ascii="David" w:hAnsi="David"/>
          <w:b w:val="0"/>
          <w:bCs w:val="0"/>
          <w:u w:val="none"/>
          <w:rtl/>
        </w:rPr>
        <w:t>.</w:t>
      </w:r>
    </w:p>
    <w:p w:rsidR="00B72154" w:rsidRDefault="00B72154" w:rsidP="00C645DD">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 w:val="0"/>
          <w:bCs w:val="0"/>
          <w:u w:val="none"/>
          <w:rtl/>
        </w:rPr>
      </w:pPr>
      <w:r w:rsidRPr="000E0E51">
        <w:rPr>
          <w:rFonts w:ascii="David" w:hAnsi="David" w:hint="eastAsia"/>
          <w:b w:val="0"/>
          <w:bCs w:val="0"/>
          <w:u w:val="none"/>
          <w:rtl/>
        </w:rPr>
        <w:t>במקרה</w:t>
      </w:r>
      <w:r w:rsidRPr="000E0E51">
        <w:rPr>
          <w:rFonts w:ascii="David" w:hAnsi="David"/>
          <w:b w:val="0"/>
          <w:bCs w:val="0"/>
          <w:u w:val="none"/>
          <w:rtl/>
        </w:rPr>
        <w:t xml:space="preserve"> של סתירה בין נוסח ה</w:t>
      </w:r>
      <w:r w:rsidRPr="000E0E51">
        <w:rPr>
          <w:rFonts w:ascii="David" w:hAnsi="David" w:hint="eastAsia"/>
          <w:b w:val="0"/>
          <w:bCs w:val="0"/>
          <w:u w:val="none"/>
          <w:rtl/>
        </w:rPr>
        <w:t>מכרז</w:t>
      </w:r>
      <w:r w:rsidRPr="000E0E51">
        <w:rPr>
          <w:rFonts w:ascii="David" w:hAnsi="David"/>
          <w:b w:val="0"/>
          <w:bCs w:val="0"/>
          <w:u w:val="none"/>
          <w:rtl/>
        </w:rPr>
        <w:t xml:space="preserve"> לנוס</w:t>
      </w:r>
      <w:r w:rsidRPr="000E0E51">
        <w:rPr>
          <w:rFonts w:ascii="David" w:hAnsi="David" w:hint="eastAsia"/>
          <w:b w:val="0"/>
          <w:bCs w:val="0"/>
          <w:u w:val="none"/>
          <w:rtl/>
        </w:rPr>
        <w:t>ח</w:t>
      </w:r>
      <w:r w:rsidRPr="000E0E51">
        <w:rPr>
          <w:rFonts w:ascii="David" w:hAnsi="David"/>
          <w:b w:val="0"/>
          <w:bCs w:val="0"/>
          <w:u w:val="none"/>
          <w:rtl/>
        </w:rPr>
        <w:t xml:space="preserve"> מפרט השירו</w:t>
      </w:r>
      <w:r w:rsidRPr="000E0E51">
        <w:rPr>
          <w:rFonts w:ascii="David" w:hAnsi="David" w:hint="eastAsia"/>
          <w:b w:val="0"/>
          <w:bCs w:val="0"/>
          <w:u w:val="none"/>
          <w:rtl/>
        </w:rPr>
        <w:t>תים</w:t>
      </w:r>
      <w:r w:rsidRPr="000E0E51">
        <w:rPr>
          <w:rFonts w:ascii="David" w:hAnsi="David"/>
          <w:b w:val="0"/>
          <w:bCs w:val="0"/>
          <w:u w:val="none"/>
          <w:rtl/>
        </w:rPr>
        <w:t xml:space="preserve"> יגבר </w:t>
      </w:r>
      <w:r w:rsidRPr="000E0E51">
        <w:rPr>
          <w:rFonts w:ascii="David" w:hAnsi="David" w:hint="eastAsia"/>
          <w:b w:val="0"/>
          <w:bCs w:val="0"/>
          <w:u w:val="none"/>
          <w:rtl/>
        </w:rPr>
        <w:t>נוסח</w:t>
      </w:r>
      <w:r w:rsidRPr="000E0E51">
        <w:rPr>
          <w:rFonts w:ascii="David" w:hAnsi="David"/>
          <w:b w:val="0"/>
          <w:bCs w:val="0"/>
          <w:u w:val="none"/>
          <w:rtl/>
        </w:rPr>
        <w:t xml:space="preserve"> ה</w:t>
      </w:r>
      <w:r w:rsidR="00C645DD">
        <w:rPr>
          <w:rFonts w:ascii="David" w:hAnsi="David" w:hint="cs"/>
          <w:b w:val="0"/>
          <w:bCs w:val="0"/>
          <w:u w:val="none"/>
          <w:rtl/>
        </w:rPr>
        <w:t>הסכם</w:t>
      </w:r>
      <w:r>
        <w:rPr>
          <w:rFonts w:ascii="David" w:hAnsi="David"/>
          <w:b w:val="0"/>
          <w:bCs w:val="0"/>
          <w:u w:val="none"/>
          <w:rtl/>
        </w:rPr>
        <w:t>, אלא אם נאמר במפורש אחרת</w:t>
      </w:r>
      <w:r w:rsidRPr="000E0E51">
        <w:rPr>
          <w:rFonts w:ascii="David" w:hAnsi="David"/>
          <w:b w:val="0"/>
          <w:bCs w:val="0"/>
          <w:u w:val="none"/>
          <w:rtl/>
        </w:rPr>
        <w:t>.</w:t>
      </w:r>
    </w:p>
    <w:p w:rsidR="00B72154" w:rsidRDefault="00B72154" w:rsidP="00AA75EF">
      <w:pPr>
        <w:pStyle w:val="11"/>
        <w:keepNext w:val="0"/>
        <w:keepLines/>
        <w:numPr>
          <w:ilvl w:val="0"/>
          <w:numId w:val="37"/>
        </w:numPr>
        <w:overflowPunct w:val="0"/>
        <w:autoSpaceDE w:val="0"/>
        <w:autoSpaceDN w:val="0"/>
        <w:adjustRightInd w:val="0"/>
        <w:spacing w:before="120" w:after="0" w:line="360" w:lineRule="auto"/>
        <w:jc w:val="both"/>
        <w:textAlignment w:val="baseline"/>
        <w:rPr>
          <w:rFonts w:ascii="David" w:hAnsi="David"/>
        </w:rPr>
      </w:pPr>
      <w:r w:rsidRPr="000E0E51">
        <w:rPr>
          <w:rFonts w:ascii="David" w:hAnsi="David" w:hint="eastAsia"/>
          <w:bCs w:val="0"/>
          <w:rtl/>
        </w:rPr>
        <w:t>הצהרות</w:t>
      </w:r>
      <w:r w:rsidRPr="000E0E51">
        <w:rPr>
          <w:rFonts w:ascii="David" w:hAnsi="David"/>
          <w:bCs w:val="0"/>
          <w:rtl/>
        </w:rPr>
        <w:t xml:space="preserve"> </w:t>
      </w:r>
      <w:r w:rsidRPr="000E0E51">
        <w:rPr>
          <w:rFonts w:ascii="David" w:hAnsi="David" w:hint="eastAsia"/>
          <w:bCs w:val="0"/>
          <w:rtl/>
        </w:rPr>
        <w:t>והתחייבויות</w:t>
      </w:r>
      <w:r w:rsidRPr="000E0E51">
        <w:rPr>
          <w:rFonts w:ascii="David" w:hAnsi="David"/>
          <w:bCs w:val="0"/>
          <w:rtl/>
        </w:rPr>
        <w:t xml:space="preserve"> </w:t>
      </w:r>
      <w:r w:rsidRPr="000E0E51">
        <w:rPr>
          <w:rFonts w:ascii="David" w:hAnsi="David" w:hint="eastAsia"/>
          <w:bCs w:val="0"/>
          <w:rtl/>
        </w:rPr>
        <w:t>הצדדים</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 w:val="0"/>
          <w:bCs w:val="0"/>
          <w:u w:val="none"/>
          <w:rtl/>
        </w:rPr>
      </w:pPr>
      <w:r w:rsidRPr="000E0E51">
        <w:rPr>
          <w:rFonts w:ascii="David" w:hAnsi="David" w:hint="eastAsia"/>
          <w:b w:val="0"/>
          <w:bCs w:val="0"/>
          <w:u w:val="none"/>
          <w:rtl/>
        </w:rPr>
        <w:t>המשרד</w:t>
      </w:r>
      <w:r w:rsidRPr="000E0E51">
        <w:rPr>
          <w:rFonts w:ascii="David" w:hAnsi="David"/>
          <w:b w:val="0"/>
          <w:bCs w:val="0"/>
          <w:u w:val="none"/>
          <w:rtl/>
        </w:rPr>
        <w:t xml:space="preserve"> מצהיר </w:t>
      </w:r>
      <w:r w:rsidRPr="000E0E51">
        <w:rPr>
          <w:rFonts w:ascii="David" w:hAnsi="David" w:hint="eastAsia"/>
          <w:b w:val="0"/>
          <w:bCs w:val="0"/>
          <w:u w:val="none"/>
          <w:rtl/>
        </w:rPr>
        <w:t>בזאת</w:t>
      </w:r>
      <w:r w:rsidRPr="000E0E51">
        <w:rPr>
          <w:rFonts w:ascii="David" w:hAnsi="David"/>
          <w:b w:val="0"/>
          <w:bCs w:val="0"/>
          <w:u w:val="none"/>
          <w:rtl/>
        </w:rPr>
        <w:t xml:space="preserve"> בהתאם להוראות חוק יסוד</w:t>
      </w:r>
      <w:r w:rsidRPr="000E0E51">
        <w:rPr>
          <w:rFonts w:ascii="David" w:hAnsi="David" w:hint="eastAsia"/>
          <w:b w:val="0"/>
          <w:bCs w:val="0"/>
          <w:u w:val="none"/>
          <w:rtl/>
        </w:rPr>
        <w:t>ות</w:t>
      </w:r>
      <w:r w:rsidRPr="000E0E51">
        <w:rPr>
          <w:rFonts w:ascii="David" w:hAnsi="David"/>
          <w:b w:val="0"/>
          <w:bCs w:val="0"/>
          <w:u w:val="none"/>
          <w:rtl/>
        </w:rPr>
        <w:t xml:space="preserve"> התקציב, התש</w:t>
      </w:r>
      <w:r w:rsidRPr="000E0E51">
        <w:rPr>
          <w:rFonts w:ascii="David" w:hAnsi="David" w:hint="eastAsia"/>
          <w:b w:val="0"/>
          <w:bCs w:val="0"/>
          <w:u w:val="none"/>
          <w:rtl/>
        </w:rPr>
        <w:t>מ</w:t>
      </w:r>
      <w:r w:rsidRPr="000E0E51">
        <w:rPr>
          <w:rFonts w:ascii="David" w:hAnsi="David"/>
          <w:b w:val="0"/>
          <w:bCs w:val="0"/>
          <w:u w:val="none"/>
          <w:rtl/>
        </w:rPr>
        <w:t>"ה-1985 כי ההוצאה וההרשאה להתחייב הכרו</w:t>
      </w:r>
      <w:r w:rsidRPr="000E0E51">
        <w:rPr>
          <w:rFonts w:ascii="David" w:hAnsi="David" w:hint="eastAsia"/>
          <w:b w:val="0"/>
          <w:bCs w:val="0"/>
          <w:u w:val="none"/>
          <w:rtl/>
        </w:rPr>
        <w:t>כים</w:t>
      </w:r>
      <w:r w:rsidRPr="000E0E51">
        <w:rPr>
          <w:rFonts w:ascii="David" w:hAnsi="David"/>
          <w:b w:val="0"/>
          <w:bCs w:val="0"/>
          <w:u w:val="none"/>
          <w:rtl/>
        </w:rPr>
        <w:t xml:space="preserve"> בהסכם זה תוקצבו בחוק התקציב השנתי לשנת הכספים 2011.</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 w:val="0"/>
          <w:bCs w:val="0"/>
          <w:u w:val="none"/>
          <w:rtl/>
        </w:rPr>
      </w:pPr>
      <w:r w:rsidRPr="000E0E51">
        <w:rPr>
          <w:rFonts w:ascii="David" w:hAnsi="David" w:hint="eastAsia"/>
          <w:b w:val="0"/>
          <w:bCs w:val="0"/>
          <w:u w:val="none"/>
          <w:rtl/>
        </w:rPr>
        <w:t>נותן</w:t>
      </w:r>
      <w:r w:rsidRPr="000E0E51">
        <w:rPr>
          <w:rFonts w:ascii="David" w:hAnsi="David"/>
          <w:b w:val="0"/>
          <w:bCs w:val="0"/>
          <w:u w:val="none"/>
          <w:rtl/>
        </w:rPr>
        <w:t xml:space="preserve"> השירותים מצהיר ומתחייב בזאת כ</w:t>
      </w:r>
      <w:r w:rsidRPr="000E0E51">
        <w:rPr>
          <w:rFonts w:ascii="David" w:hAnsi="David" w:hint="eastAsia"/>
          <w:b w:val="0"/>
          <w:bCs w:val="0"/>
          <w:u w:val="none"/>
          <w:rtl/>
        </w:rPr>
        <w:t>דלהלן</w:t>
      </w:r>
      <w:r w:rsidRPr="000E0E51">
        <w:rPr>
          <w:rFonts w:ascii="David" w:hAnsi="David"/>
          <w:b w:val="0"/>
          <w:bCs w:val="0"/>
          <w:u w:val="none"/>
          <w:rtl/>
        </w:rPr>
        <w:t>:</w:t>
      </w:r>
    </w:p>
    <w:p w:rsidR="00B72154" w:rsidRDefault="00B72154" w:rsidP="00AA75EF">
      <w:pPr>
        <w:pStyle w:val="11"/>
        <w:keepNext w:val="0"/>
        <w:keepLines/>
        <w:numPr>
          <w:ilvl w:val="2"/>
          <w:numId w:val="37"/>
        </w:numPr>
        <w:overflowPunct w:val="0"/>
        <w:autoSpaceDE w:val="0"/>
        <w:autoSpaceDN w:val="0"/>
        <w:adjustRightInd w:val="0"/>
        <w:spacing w:before="120" w:after="0" w:line="360" w:lineRule="auto"/>
        <w:jc w:val="both"/>
        <w:textAlignment w:val="baseline"/>
        <w:rPr>
          <w:rFonts w:ascii="David" w:hAnsi="David"/>
          <w:b w:val="0"/>
          <w:bCs w:val="0"/>
          <w:u w:val="none"/>
        </w:rPr>
      </w:pPr>
      <w:r w:rsidRPr="000E0E51">
        <w:rPr>
          <w:rFonts w:ascii="David" w:hAnsi="David" w:hint="eastAsia"/>
          <w:b w:val="0"/>
          <w:bCs w:val="0"/>
          <w:u w:val="none"/>
          <w:rtl/>
        </w:rPr>
        <w:t>הוא</w:t>
      </w:r>
      <w:r w:rsidRPr="000E0E51">
        <w:rPr>
          <w:rFonts w:ascii="David" w:hAnsi="David"/>
          <w:b w:val="0"/>
          <w:bCs w:val="0"/>
          <w:u w:val="none"/>
          <w:rtl/>
        </w:rPr>
        <w:t xml:space="preserve"> כשיר ע</w:t>
      </w:r>
      <w:r w:rsidRPr="000E0E51">
        <w:rPr>
          <w:rFonts w:ascii="David" w:hAnsi="David" w:hint="eastAsia"/>
          <w:b w:val="0"/>
          <w:bCs w:val="0"/>
          <w:u w:val="none"/>
          <w:rtl/>
        </w:rPr>
        <w:t>ל</w:t>
      </w:r>
      <w:r w:rsidRPr="000E0E51">
        <w:rPr>
          <w:rFonts w:ascii="David" w:hAnsi="David"/>
          <w:b w:val="0"/>
          <w:bCs w:val="0"/>
          <w:u w:val="none"/>
          <w:rtl/>
        </w:rPr>
        <w:t xml:space="preserve"> פ</w:t>
      </w:r>
      <w:r w:rsidRPr="000E0E51">
        <w:rPr>
          <w:rFonts w:ascii="David" w:hAnsi="David" w:hint="eastAsia"/>
          <w:b w:val="0"/>
          <w:bCs w:val="0"/>
          <w:u w:val="none"/>
          <w:rtl/>
        </w:rPr>
        <w:t>י</w:t>
      </w:r>
      <w:r w:rsidRPr="000E0E51">
        <w:rPr>
          <w:rFonts w:ascii="David" w:hAnsi="David"/>
          <w:b w:val="0"/>
          <w:bCs w:val="0"/>
          <w:u w:val="none"/>
          <w:rtl/>
        </w:rPr>
        <w:t xml:space="preserve"> כל דין לבצע את השירותים המפורטים בהסכם </w:t>
      </w:r>
      <w:r w:rsidRPr="000E0E51">
        <w:rPr>
          <w:rFonts w:ascii="David" w:hAnsi="David" w:hint="eastAsia"/>
          <w:b w:val="0"/>
          <w:bCs w:val="0"/>
          <w:u w:val="none"/>
          <w:rtl/>
        </w:rPr>
        <w:t>זה</w:t>
      </w:r>
      <w:r w:rsidRPr="000E0E51">
        <w:rPr>
          <w:rFonts w:ascii="David" w:hAnsi="David"/>
          <w:b w:val="0"/>
          <w:bCs w:val="0"/>
          <w:u w:val="none"/>
          <w:rtl/>
        </w:rPr>
        <w:t>; וכי מתן השירותים על ידו בהתאם לה</w:t>
      </w:r>
      <w:r w:rsidRPr="000E0E51">
        <w:rPr>
          <w:rFonts w:ascii="David" w:hAnsi="David" w:hint="eastAsia"/>
          <w:b w:val="0"/>
          <w:bCs w:val="0"/>
          <w:u w:val="none"/>
          <w:rtl/>
        </w:rPr>
        <w:t>סכם</w:t>
      </w:r>
      <w:r w:rsidRPr="000E0E51">
        <w:rPr>
          <w:rFonts w:ascii="David" w:hAnsi="David"/>
          <w:b w:val="0"/>
          <w:bCs w:val="0"/>
          <w:u w:val="none"/>
          <w:rtl/>
        </w:rPr>
        <w:t xml:space="preserve"> זה אינו פוגע בזכויות צד ג' כלשהו, לרבות בכל הקשור לזכויות בקניי</w:t>
      </w:r>
      <w:r w:rsidRPr="000E0E51">
        <w:rPr>
          <w:rFonts w:ascii="David" w:hAnsi="David" w:hint="eastAsia"/>
          <w:b w:val="0"/>
          <w:bCs w:val="0"/>
          <w:u w:val="none"/>
          <w:rtl/>
        </w:rPr>
        <w:t>ן</w:t>
      </w:r>
      <w:r w:rsidRPr="000E0E51">
        <w:rPr>
          <w:rFonts w:ascii="David" w:hAnsi="David"/>
          <w:b w:val="0"/>
          <w:bCs w:val="0"/>
          <w:u w:val="none"/>
          <w:rtl/>
        </w:rPr>
        <w:t xml:space="preserve"> רוחני של צד ג' כלשהו.</w:t>
      </w:r>
      <w:r w:rsidRPr="000E0E51" w:rsidDel="00D17DA1">
        <w:rPr>
          <w:rFonts w:ascii="David" w:hAnsi="David"/>
          <w:b w:val="0"/>
          <w:bCs w:val="0"/>
          <w:u w:val="none"/>
          <w:rtl/>
        </w:rPr>
        <w:t xml:space="preserve"> </w:t>
      </w:r>
    </w:p>
    <w:p w:rsidR="00B72154" w:rsidRDefault="00B72154" w:rsidP="00AA75EF">
      <w:pPr>
        <w:pStyle w:val="11"/>
        <w:keepNext w:val="0"/>
        <w:keepLines/>
        <w:numPr>
          <w:ilvl w:val="2"/>
          <w:numId w:val="37"/>
        </w:numPr>
        <w:overflowPunct w:val="0"/>
        <w:autoSpaceDE w:val="0"/>
        <w:autoSpaceDN w:val="0"/>
        <w:adjustRightInd w:val="0"/>
        <w:spacing w:before="120" w:after="0" w:line="360" w:lineRule="auto"/>
        <w:jc w:val="both"/>
        <w:textAlignment w:val="baseline"/>
        <w:rPr>
          <w:rFonts w:ascii="David" w:hAnsi="David"/>
          <w:b w:val="0"/>
          <w:bCs w:val="0"/>
          <w:u w:val="none"/>
        </w:rPr>
      </w:pPr>
      <w:r w:rsidRPr="000E0E51">
        <w:rPr>
          <w:rFonts w:ascii="David" w:hAnsi="David" w:hint="eastAsia"/>
          <w:b w:val="0"/>
          <w:bCs w:val="0"/>
          <w:u w:val="none"/>
          <w:rtl/>
        </w:rPr>
        <w:t>יש</w:t>
      </w:r>
      <w:r w:rsidRPr="000E0E51">
        <w:rPr>
          <w:rFonts w:ascii="David" w:hAnsi="David"/>
          <w:b w:val="0"/>
          <w:bCs w:val="0"/>
          <w:u w:val="none"/>
          <w:rtl/>
        </w:rPr>
        <w:t xml:space="preserve"> לו את הי</w:t>
      </w:r>
      <w:r w:rsidRPr="000E0E51">
        <w:rPr>
          <w:rFonts w:ascii="David" w:hAnsi="David" w:hint="eastAsia"/>
          <w:b w:val="0"/>
          <w:bCs w:val="0"/>
          <w:u w:val="none"/>
          <w:rtl/>
        </w:rPr>
        <w:t>כולת</w:t>
      </w:r>
      <w:r w:rsidRPr="000E0E51">
        <w:rPr>
          <w:rFonts w:ascii="David" w:hAnsi="David"/>
          <w:b w:val="0"/>
          <w:bCs w:val="0"/>
          <w:u w:val="none"/>
          <w:rtl/>
        </w:rPr>
        <w:t xml:space="preserve"> והאמצעים הדר</w:t>
      </w:r>
      <w:r w:rsidRPr="000E0E51">
        <w:rPr>
          <w:rFonts w:ascii="David" w:hAnsi="David" w:hint="eastAsia"/>
          <w:b w:val="0"/>
          <w:bCs w:val="0"/>
          <w:u w:val="none"/>
          <w:rtl/>
        </w:rPr>
        <w:t>ושים</w:t>
      </w:r>
      <w:r w:rsidRPr="000E0E51">
        <w:rPr>
          <w:rFonts w:ascii="David" w:hAnsi="David"/>
          <w:b w:val="0"/>
          <w:bCs w:val="0"/>
          <w:u w:val="none"/>
          <w:rtl/>
        </w:rPr>
        <w:t xml:space="preserve"> </w:t>
      </w:r>
      <w:r w:rsidRPr="000E0E51">
        <w:rPr>
          <w:rFonts w:ascii="David" w:hAnsi="David" w:hint="eastAsia"/>
          <w:b w:val="0"/>
          <w:bCs w:val="0"/>
          <w:u w:val="none"/>
          <w:rtl/>
        </w:rPr>
        <w:t>לרבות</w:t>
      </w:r>
      <w:r w:rsidRPr="000E0E51">
        <w:rPr>
          <w:rFonts w:ascii="David" w:hAnsi="David"/>
          <w:b w:val="0"/>
          <w:bCs w:val="0"/>
          <w:u w:val="none"/>
          <w:rtl/>
        </w:rPr>
        <w:t xml:space="preserve"> האמצעי</w:t>
      </w:r>
      <w:r w:rsidRPr="000E0E51">
        <w:rPr>
          <w:rFonts w:ascii="David" w:hAnsi="David" w:hint="eastAsia"/>
          <w:b w:val="0"/>
          <w:bCs w:val="0"/>
          <w:u w:val="none"/>
          <w:rtl/>
        </w:rPr>
        <w:t>ם</w:t>
      </w:r>
      <w:r w:rsidRPr="000E0E51">
        <w:rPr>
          <w:rFonts w:ascii="David" w:hAnsi="David"/>
          <w:b w:val="0"/>
          <w:bCs w:val="0"/>
          <w:u w:val="none"/>
          <w:rtl/>
        </w:rPr>
        <w:t xml:space="preserve"> הכספיים ומשאבי האנוש העומדים לר</w:t>
      </w:r>
      <w:r w:rsidRPr="000E0E51">
        <w:rPr>
          <w:rFonts w:ascii="David" w:hAnsi="David" w:hint="eastAsia"/>
          <w:b w:val="0"/>
          <w:bCs w:val="0"/>
          <w:u w:val="none"/>
          <w:rtl/>
        </w:rPr>
        <w:t>שותו</w:t>
      </w:r>
      <w:r w:rsidRPr="000E0E51">
        <w:rPr>
          <w:rFonts w:ascii="David" w:hAnsi="David"/>
          <w:b w:val="0"/>
          <w:bCs w:val="0"/>
          <w:u w:val="none"/>
          <w:rtl/>
        </w:rPr>
        <w:t xml:space="preserve"> וכן את הידע המקצועי, הניס</w:t>
      </w:r>
      <w:r w:rsidRPr="000E0E51">
        <w:rPr>
          <w:rFonts w:ascii="David" w:hAnsi="David" w:hint="eastAsia"/>
          <w:b w:val="0"/>
          <w:bCs w:val="0"/>
          <w:u w:val="none"/>
          <w:rtl/>
        </w:rPr>
        <w:t>יון</w:t>
      </w:r>
      <w:r w:rsidRPr="000E0E51">
        <w:rPr>
          <w:rFonts w:ascii="David" w:hAnsi="David"/>
          <w:b w:val="0"/>
          <w:bCs w:val="0"/>
          <w:u w:val="none"/>
          <w:rtl/>
        </w:rPr>
        <w:t xml:space="preserve"> והמומחיות הנדרשים לשם אספקת </w:t>
      </w:r>
      <w:r w:rsidRPr="000E0E51">
        <w:rPr>
          <w:rFonts w:ascii="David" w:hAnsi="David" w:hint="eastAsia"/>
          <w:b w:val="0"/>
          <w:bCs w:val="0"/>
          <w:u w:val="none"/>
          <w:rtl/>
        </w:rPr>
        <w:t>השירותים</w:t>
      </w:r>
      <w:r w:rsidRPr="000E0E51">
        <w:rPr>
          <w:rFonts w:ascii="David" w:hAnsi="David"/>
          <w:b w:val="0"/>
          <w:bCs w:val="0"/>
          <w:u w:val="none"/>
          <w:rtl/>
        </w:rPr>
        <w:t xml:space="preserve"> נ</w:t>
      </w:r>
      <w:r w:rsidRPr="000E0E51">
        <w:rPr>
          <w:rFonts w:ascii="David" w:hAnsi="David" w:hint="eastAsia"/>
          <w:b w:val="0"/>
          <w:bCs w:val="0"/>
          <w:u w:val="none"/>
          <w:rtl/>
        </w:rPr>
        <w:t>שוא</w:t>
      </w:r>
      <w:r w:rsidRPr="000E0E51">
        <w:rPr>
          <w:rFonts w:ascii="David" w:hAnsi="David"/>
          <w:b w:val="0"/>
          <w:bCs w:val="0"/>
          <w:u w:val="none"/>
          <w:rtl/>
        </w:rPr>
        <w:t xml:space="preserve"> הסכם זה.</w:t>
      </w:r>
    </w:p>
    <w:p w:rsidR="00D22118" w:rsidRPr="00CA0D82" w:rsidRDefault="00B24835">
      <w:pPr>
        <w:pStyle w:val="11"/>
        <w:keepNext w:val="0"/>
        <w:keepLines/>
        <w:numPr>
          <w:ilvl w:val="2"/>
          <w:numId w:val="37"/>
        </w:numPr>
        <w:overflowPunct w:val="0"/>
        <w:autoSpaceDE w:val="0"/>
        <w:autoSpaceDN w:val="0"/>
        <w:adjustRightInd w:val="0"/>
        <w:spacing w:before="120" w:after="0" w:line="360" w:lineRule="auto"/>
        <w:jc w:val="both"/>
        <w:textAlignment w:val="baseline"/>
        <w:rPr>
          <w:rFonts w:ascii="David" w:hAnsi="David"/>
          <w:b w:val="0"/>
          <w:bCs w:val="0"/>
          <w:u w:val="none"/>
        </w:rPr>
      </w:pPr>
      <w:r w:rsidRPr="00CA0D82">
        <w:rPr>
          <w:rFonts w:hint="eastAsia"/>
          <w:b w:val="0"/>
          <w:bCs w:val="0"/>
          <w:u w:val="none"/>
          <w:rtl/>
        </w:rPr>
        <w:t>נותן</w:t>
      </w:r>
      <w:r w:rsidRPr="00CA0D82">
        <w:rPr>
          <w:b w:val="0"/>
          <w:bCs w:val="0"/>
          <w:u w:val="none"/>
          <w:rtl/>
        </w:rPr>
        <w:t xml:space="preserve"> השירותים מצהיר ומתחייב בזאת כי הוא מחזיק במסמכים והאישורים התקפים בהתאם להוראות כל דין, הנדרשים לשם התאגדותו ו/או ביצוע התחייבויותיו לפי הסכם זה, לרבות המסמכים והאישורים התקפים מאת הרשויות המוסמכות. נותן השירותים מתחייב </w:t>
      </w:r>
      <w:r w:rsidRPr="00CA0D82">
        <w:rPr>
          <w:rFonts w:hint="eastAsia"/>
          <w:b w:val="0"/>
          <w:bCs w:val="0"/>
          <w:u w:val="none"/>
          <w:rtl/>
        </w:rPr>
        <w:t>להחזיק</w:t>
      </w:r>
      <w:r w:rsidRPr="00CA0D82">
        <w:rPr>
          <w:b w:val="0"/>
          <w:bCs w:val="0"/>
          <w:u w:val="none"/>
          <w:rtl/>
        </w:rPr>
        <w:t xml:space="preserve"> מסמכים תקפים כאמור לעיל במהלך כל תקופת ההסכם ולהציג המסמכים למשרד בכל עת שידרוש.</w:t>
      </w:r>
    </w:p>
    <w:p w:rsidR="00B72154" w:rsidRDefault="00B72154" w:rsidP="00AA75EF">
      <w:pPr>
        <w:pStyle w:val="11"/>
        <w:keepNext w:val="0"/>
        <w:keepLines/>
        <w:numPr>
          <w:ilvl w:val="2"/>
          <w:numId w:val="37"/>
        </w:numPr>
        <w:overflowPunct w:val="0"/>
        <w:autoSpaceDE w:val="0"/>
        <w:autoSpaceDN w:val="0"/>
        <w:adjustRightInd w:val="0"/>
        <w:spacing w:before="120" w:after="0" w:line="360" w:lineRule="auto"/>
        <w:jc w:val="both"/>
        <w:textAlignment w:val="baseline"/>
        <w:rPr>
          <w:rFonts w:ascii="David" w:hAnsi="David"/>
          <w:b w:val="0"/>
          <w:bCs w:val="0"/>
          <w:u w:val="none"/>
        </w:rPr>
      </w:pPr>
      <w:r w:rsidRPr="000E0E51">
        <w:rPr>
          <w:rFonts w:ascii="David" w:hAnsi="David" w:hint="eastAsia"/>
          <w:b w:val="0"/>
          <w:bCs w:val="0"/>
          <w:u w:val="none"/>
          <w:rtl/>
        </w:rPr>
        <w:t>נותן</w:t>
      </w:r>
      <w:r w:rsidRPr="000E0E51">
        <w:rPr>
          <w:rFonts w:ascii="David" w:hAnsi="David"/>
          <w:b w:val="0"/>
          <w:bCs w:val="0"/>
          <w:u w:val="none"/>
          <w:rtl/>
        </w:rPr>
        <w:t xml:space="preserve"> השי</w:t>
      </w:r>
      <w:r w:rsidRPr="000E0E51">
        <w:rPr>
          <w:rFonts w:ascii="David" w:hAnsi="David" w:hint="eastAsia"/>
          <w:b w:val="0"/>
          <w:bCs w:val="0"/>
          <w:u w:val="none"/>
          <w:rtl/>
        </w:rPr>
        <w:t>רותים</w:t>
      </w:r>
      <w:r w:rsidRPr="000E0E51">
        <w:rPr>
          <w:rFonts w:ascii="David" w:hAnsi="David"/>
          <w:b w:val="0"/>
          <w:bCs w:val="0"/>
          <w:u w:val="none"/>
          <w:rtl/>
        </w:rPr>
        <w:t xml:space="preserve"> </w:t>
      </w:r>
      <w:r w:rsidRPr="000E0E51">
        <w:rPr>
          <w:rFonts w:ascii="David" w:hAnsi="David" w:hint="eastAsia"/>
          <w:b w:val="0"/>
          <w:bCs w:val="0"/>
          <w:u w:val="none"/>
          <w:rtl/>
        </w:rPr>
        <w:t>יבצע</w:t>
      </w:r>
      <w:r w:rsidRPr="000E0E51">
        <w:rPr>
          <w:rFonts w:ascii="David" w:hAnsi="David"/>
          <w:b w:val="0"/>
          <w:bCs w:val="0"/>
          <w:u w:val="none"/>
          <w:rtl/>
        </w:rPr>
        <w:t xml:space="preserve"> </w:t>
      </w:r>
      <w:r w:rsidRPr="000E0E51">
        <w:rPr>
          <w:rFonts w:ascii="David" w:hAnsi="David" w:hint="eastAsia"/>
          <w:b w:val="0"/>
          <w:bCs w:val="0"/>
          <w:u w:val="none"/>
          <w:rtl/>
        </w:rPr>
        <w:t>את</w:t>
      </w:r>
      <w:r w:rsidRPr="000E0E51">
        <w:rPr>
          <w:rFonts w:ascii="David" w:hAnsi="David"/>
          <w:b w:val="0"/>
          <w:bCs w:val="0"/>
          <w:u w:val="none"/>
          <w:rtl/>
        </w:rPr>
        <w:t xml:space="preserve"> השירותים בהתאם להוראות המכרז, ההסכם, הורא</w:t>
      </w:r>
      <w:r w:rsidRPr="000E0E51">
        <w:rPr>
          <w:rFonts w:ascii="David" w:hAnsi="David" w:hint="eastAsia"/>
          <w:b w:val="0"/>
          <w:bCs w:val="0"/>
          <w:u w:val="none"/>
          <w:rtl/>
        </w:rPr>
        <w:t>ות</w:t>
      </w:r>
      <w:r w:rsidRPr="000E0E51">
        <w:rPr>
          <w:rFonts w:ascii="David" w:hAnsi="David"/>
          <w:b w:val="0"/>
          <w:bCs w:val="0"/>
          <w:u w:val="none"/>
          <w:rtl/>
        </w:rPr>
        <w:t xml:space="preserve"> המנכ"ל והנהלים, כפי </w:t>
      </w:r>
      <w:r w:rsidRPr="000E0E51">
        <w:rPr>
          <w:rFonts w:ascii="David" w:hAnsi="David" w:hint="eastAsia"/>
          <w:b w:val="0"/>
          <w:bCs w:val="0"/>
          <w:u w:val="none"/>
          <w:rtl/>
        </w:rPr>
        <w:t>שיעודכנו</w:t>
      </w:r>
      <w:r w:rsidRPr="000E0E51">
        <w:rPr>
          <w:rFonts w:ascii="David" w:hAnsi="David"/>
          <w:b w:val="0"/>
          <w:bCs w:val="0"/>
          <w:u w:val="none"/>
          <w:rtl/>
        </w:rPr>
        <w:t xml:space="preserve"> ו</w:t>
      </w:r>
      <w:r w:rsidRPr="000E0E51">
        <w:rPr>
          <w:rFonts w:ascii="David" w:hAnsi="David" w:hint="eastAsia"/>
          <w:b w:val="0"/>
          <w:bCs w:val="0"/>
          <w:u w:val="none"/>
          <w:rtl/>
        </w:rPr>
        <w:t>יינתנו</w:t>
      </w:r>
      <w:r w:rsidRPr="000E0E51">
        <w:rPr>
          <w:rFonts w:ascii="David" w:hAnsi="David"/>
          <w:b w:val="0"/>
          <w:bCs w:val="0"/>
          <w:u w:val="none"/>
          <w:rtl/>
        </w:rPr>
        <w:t xml:space="preserve"> מעת לעת.</w:t>
      </w:r>
    </w:p>
    <w:p w:rsidR="00B72154" w:rsidRDefault="00B72154" w:rsidP="00AA75EF">
      <w:pPr>
        <w:pStyle w:val="11"/>
        <w:keepNext w:val="0"/>
        <w:keepLines/>
        <w:numPr>
          <w:ilvl w:val="2"/>
          <w:numId w:val="37"/>
        </w:numPr>
        <w:overflowPunct w:val="0"/>
        <w:autoSpaceDE w:val="0"/>
        <w:autoSpaceDN w:val="0"/>
        <w:adjustRightInd w:val="0"/>
        <w:spacing w:before="120" w:after="0" w:line="360" w:lineRule="auto"/>
        <w:jc w:val="both"/>
        <w:textAlignment w:val="baseline"/>
        <w:rPr>
          <w:rFonts w:ascii="David" w:hAnsi="David"/>
          <w:b w:val="0"/>
          <w:bCs w:val="0"/>
          <w:u w:val="none"/>
        </w:rPr>
      </w:pPr>
      <w:r w:rsidRPr="000E0E51">
        <w:rPr>
          <w:rFonts w:ascii="David" w:hAnsi="David" w:hint="eastAsia"/>
          <w:b w:val="0"/>
          <w:bCs w:val="0"/>
          <w:u w:val="none"/>
          <w:rtl/>
        </w:rPr>
        <w:t>נותן</w:t>
      </w:r>
      <w:r w:rsidRPr="000E0E51">
        <w:rPr>
          <w:rFonts w:ascii="David" w:hAnsi="David"/>
          <w:b w:val="0"/>
          <w:bCs w:val="0"/>
          <w:u w:val="none"/>
          <w:rtl/>
        </w:rPr>
        <w:t xml:space="preserve"> השירותים מת</w:t>
      </w:r>
      <w:r w:rsidRPr="000E0E51">
        <w:rPr>
          <w:rFonts w:ascii="David" w:hAnsi="David" w:hint="eastAsia"/>
          <w:b w:val="0"/>
          <w:bCs w:val="0"/>
          <w:u w:val="none"/>
          <w:rtl/>
        </w:rPr>
        <w:t>חייב</w:t>
      </w:r>
      <w:r w:rsidRPr="000E0E51">
        <w:rPr>
          <w:rFonts w:ascii="David" w:hAnsi="David"/>
          <w:b w:val="0"/>
          <w:bCs w:val="0"/>
          <w:u w:val="none"/>
          <w:rtl/>
        </w:rPr>
        <w:t xml:space="preserve"> לספק את השירותים ברמה הגב</w:t>
      </w:r>
      <w:r w:rsidRPr="000E0E51">
        <w:rPr>
          <w:rFonts w:ascii="David" w:hAnsi="David" w:hint="eastAsia"/>
          <w:b w:val="0"/>
          <w:bCs w:val="0"/>
          <w:u w:val="none"/>
          <w:rtl/>
        </w:rPr>
        <w:t>והה</w:t>
      </w:r>
      <w:r w:rsidRPr="000E0E51">
        <w:rPr>
          <w:rFonts w:ascii="David" w:hAnsi="David"/>
          <w:b w:val="0"/>
          <w:bCs w:val="0"/>
          <w:u w:val="none"/>
          <w:rtl/>
        </w:rPr>
        <w:t xml:space="preserve"> ביותר תוך עמידה בלוחות זמנים, כ</w:t>
      </w:r>
      <w:r w:rsidRPr="000E0E51">
        <w:rPr>
          <w:rFonts w:ascii="David" w:hAnsi="David" w:hint="eastAsia"/>
          <w:b w:val="0"/>
          <w:bCs w:val="0"/>
          <w:u w:val="none"/>
          <w:rtl/>
        </w:rPr>
        <w:t>פי</w:t>
      </w:r>
      <w:r w:rsidRPr="000E0E51">
        <w:rPr>
          <w:rFonts w:ascii="David" w:hAnsi="David"/>
          <w:b w:val="0"/>
          <w:bCs w:val="0"/>
          <w:u w:val="none"/>
          <w:rtl/>
        </w:rPr>
        <w:t xml:space="preserve"> שייקבעו בתוכנית העבודה הר</w:t>
      </w:r>
      <w:r w:rsidRPr="000E0E51">
        <w:rPr>
          <w:rFonts w:ascii="David" w:hAnsi="David" w:hint="eastAsia"/>
          <w:b w:val="0"/>
          <w:bCs w:val="0"/>
          <w:u w:val="none"/>
          <w:rtl/>
        </w:rPr>
        <w:t>בעונית</w:t>
      </w:r>
      <w:r w:rsidRPr="000E0E51">
        <w:rPr>
          <w:rFonts w:ascii="David" w:hAnsi="David"/>
          <w:b w:val="0"/>
          <w:bCs w:val="0"/>
          <w:u w:val="none"/>
          <w:rtl/>
        </w:rPr>
        <w:t>.</w:t>
      </w:r>
    </w:p>
    <w:p w:rsidR="00B72154" w:rsidRDefault="00B72154" w:rsidP="00AA75EF">
      <w:pPr>
        <w:pStyle w:val="11"/>
        <w:keepNext w:val="0"/>
        <w:keepLines/>
        <w:numPr>
          <w:ilvl w:val="2"/>
          <w:numId w:val="37"/>
        </w:numPr>
        <w:overflowPunct w:val="0"/>
        <w:autoSpaceDE w:val="0"/>
        <w:autoSpaceDN w:val="0"/>
        <w:adjustRightInd w:val="0"/>
        <w:spacing w:before="120" w:after="0" w:line="360" w:lineRule="auto"/>
        <w:jc w:val="both"/>
        <w:textAlignment w:val="baseline"/>
        <w:rPr>
          <w:rFonts w:ascii="David" w:hAnsi="David"/>
          <w:b w:val="0"/>
          <w:bCs w:val="0"/>
          <w:u w:val="none"/>
        </w:rPr>
      </w:pPr>
      <w:r w:rsidRPr="000E0E51">
        <w:rPr>
          <w:rFonts w:ascii="David" w:hAnsi="David" w:hint="eastAsia"/>
          <w:b w:val="0"/>
          <w:bCs w:val="0"/>
          <w:u w:val="none"/>
          <w:rtl/>
        </w:rPr>
        <w:lastRenderedPageBreak/>
        <w:t>נותן</w:t>
      </w:r>
      <w:r w:rsidRPr="000E0E51">
        <w:rPr>
          <w:rFonts w:ascii="David" w:hAnsi="David"/>
          <w:b w:val="0"/>
          <w:bCs w:val="0"/>
          <w:u w:val="none"/>
          <w:rtl/>
        </w:rPr>
        <w:t xml:space="preserve"> </w:t>
      </w:r>
      <w:r w:rsidRPr="000E0E51">
        <w:rPr>
          <w:rFonts w:ascii="David" w:hAnsi="David" w:hint="eastAsia"/>
          <w:b w:val="0"/>
          <w:bCs w:val="0"/>
          <w:u w:val="none"/>
          <w:rtl/>
        </w:rPr>
        <w:t>השירותים</w:t>
      </w:r>
      <w:r w:rsidRPr="000E0E51">
        <w:rPr>
          <w:rFonts w:ascii="David" w:hAnsi="David"/>
          <w:b w:val="0"/>
          <w:bCs w:val="0"/>
          <w:u w:val="none"/>
          <w:rtl/>
        </w:rPr>
        <w:t xml:space="preserve"> מ</w:t>
      </w:r>
      <w:r w:rsidRPr="000E0E51">
        <w:rPr>
          <w:rFonts w:ascii="David" w:hAnsi="David" w:hint="eastAsia"/>
          <w:b w:val="0"/>
          <w:bCs w:val="0"/>
          <w:u w:val="none"/>
          <w:rtl/>
        </w:rPr>
        <w:t>תחייב</w:t>
      </w:r>
      <w:r w:rsidRPr="000E0E51">
        <w:rPr>
          <w:rFonts w:ascii="David" w:hAnsi="David"/>
          <w:b w:val="0"/>
          <w:bCs w:val="0"/>
          <w:u w:val="none"/>
          <w:rtl/>
        </w:rPr>
        <w:t xml:space="preserve"> לבצע את השירותים במקצ</w:t>
      </w:r>
      <w:r w:rsidRPr="000E0E51">
        <w:rPr>
          <w:rFonts w:ascii="David" w:hAnsi="David" w:hint="eastAsia"/>
          <w:b w:val="0"/>
          <w:bCs w:val="0"/>
          <w:u w:val="none"/>
          <w:rtl/>
        </w:rPr>
        <w:t>ועיות</w:t>
      </w:r>
      <w:r w:rsidRPr="000E0E51">
        <w:rPr>
          <w:rFonts w:ascii="David" w:hAnsi="David"/>
          <w:b w:val="0"/>
          <w:bCs w:val="0"/>
          <w:u w:val="none"/>
          <w:rtl/>
        </w:rPr>
        <w:t>, במיומנות ובנאמנות כלפ</w:t>
      </w:r>
      <w:r w:rsidRPr="000E0E51">
        <w:rPr>
          <w:rFonts w:ascii="David" w:hAnsi="David" w:hint="eastAsia"/>
          <w:b w:val="0"/>
          <w:bCs w:val="0"/>
          <w:u w:val="none"/>
          <w:rtl/>
        </w:rPr>
        <w:t>י</w:t>
      </w:r>
      <w:r w:rsidRPr="000E0E51">
        <w:rPr>
          <w:rFonts w:ascii="David" w:hAnsi="David"/>
          <w:b w:val="0"/>
          <w:bCs w:val="0"/>
          <w:u w:val="none"/>
          <w:rtl/>
        </w:rPr>
        <w:t xml:space="preserve"> המשרד תוך הקפ</w:t>
      </w:r>
      <w:r w:rsidRPr="000E0E51">
        <w:rPr>
          <w:rFonts w:ascii="David" w:hAnsi="David" w:hint="eastAsia"/>
          <w:b w:val="0"/>
          <w:bCs w:val="0"/>
          <w:u w:val="none"/>
          <w:rtl/>
        </w:rPr>
        <w:t>דה</w:t>
      </w:r>
      <w:r w:rsidRPr="000E0E51">
        <w:rPr>
          <w:rFonts w:ascii="David" w:hAnsi="David"/>
          <w:b w:val="0"/>
          <w:bCs w:val="0"/>
          <w:u w:val="none"/>
          <w:rtl/>
        </w:rPr>
        <w:t xml:space="preserve"> על האינטרסים של המשרד וענייניו, לרבות פעולתו על פי הנ</w:t>
      </w:r>
      <w:r w:rsidRPr="000E0E51">
        <w:rPr>
          <w:rFonts w:ascii="David" w:hAnsi="David" w:hint="eastAsia"/>
          <w:b w:val="0"/>
          <w:bCs w:val="0"/>
          <w:u w:val="none"/>
          <w:rtl/>
        </w:rPr>
        <w:t>ורמות</w:t>
      </w:r>
      <w:r w:rsidRPr="000E0E51">
        <w:rPr>
          <w:rFonts w:ascii="David" w:hAnsi="David"/>
          <w:b w:val="0"/>
          <w:bCs w:val="0"/>
          <w:u w:val="none"/>
          <w:rtl/>
        </w:rPr>
        <w:t xml:space="preserve"> המחייבות את המשרד (לרבות  הגינות, סבירות, שוויון ושקיפות). </w:t>
      </w:r>
    </w:p>
    <w:p w:rsidR="00B72154" w:rsidRDefault="00B72154" w:rsidP="00AA75EF">
      <w:pPr>
        <w:pStyle w:val="11"/>
        <w:keepNext w:val="0"/>
        <w:keepLines/>
        <w:numPr>
          <w:ilvl w:val="2"/>
          <w:numId w:val="37"/>
        </w:numPr>
        <w:overflowPunct w:val="0"/>
        <w:autoSpaceDE w:val="0"/>
        <w:autoSpaceDN w:val="0"/>
        <w:adjustRightInd w:val="0"/>
        <w:spacing w:before="120" w:after="0" w:line="360" w:lineRule="auto"/>
        <w:jc w:val="both"/>
        <w:textAlignment w:val="baseline"/>
        <w:rPr>
          <w:b w:val="0"/>
          <w:bCs w:val="0"/>
          <w:u w:val="none"/>
        </w:rPr>
      </w:pPr>
      <w:r w:rsidRPr="000E0E51">
        <w:rPr>
          <w:rFonts w:ascii="David" w:hAnsi="David" w:hint="eastAsia"/>
          <w:b w:val="0"/>
          <w:bCs w:val="0"/>
          <w:u w:val="none"/>
          <w:rtl/>
        </w:rPr>
        <w:t>להישמע</w:t>
      </w:r>
      <w:r w:rsidRPr="000E0E51">
        <w:rPr>
          <w:rFonts w:ascii="David" w:hAnsi="David"/>
          <w:b w:val="0"/>
          <w:bCs w:val="0"/>
          <w:u w:val="none"/>
          <w:rtl/>
        </w:rPr>
        <w:t xml:space="preserve"> להוראות המשרד ב</w:t>
      </w:r>
      <w:r w:rsidRPr="000E0E51">
        <w:rPr>
          <w:rFonts w:ascii="David" w:hAnsi="David" w:hint="eastAsia"/>
          <w:b w:val="0"/>
          <w:bCs w:val="0"/>
          <w:u w:val="none"/>
          <w:rtl/>
        </w:rPr>
        <w:t>כל</w:t>
      </w:r>
      <w:r w:rsidRPr="000E0E51">
        <w:rPr>
          <w:rFonts w:ascii="David" w:hAnsi="David"/>
          <w:b w:val="0"/>
          <w:bCs w:val="0"/>
          <w:u w:val="none"/>
          <w:rtl/>
        </w:rPr>
        <w:t xml:space="preserve"> העניינים ה</w:t>
      </w:r>
      <w:r w:rsidRPr="000E0E51">
        <w:rPr>
          <w:rFonts w:ascii="David" w:hAnsi="David" w:hint="eastAsia"/>
          <w:b w:val="0"/>
          <w:bCs w:val="0"/>
          <w:u w:val="none"/>
          <w:rtl/>
        </w:rPr>
        <w:t>קשורים</w:t>
      </w:r>
      <w:r w:rsidRPr="000E0E51">
        <w:rPr>
          <w:rFonts w:ascii="David" w:hAnsi="David"/>
          <w:b w:val="0"/>
          <w:bCs w:val="0"/>
          <w:u w:val="none"/>
          <w:rtl/>
        </w:rPr>
        <w:t xml:space="preserve"> במתן השירותים וכן מתחייב </w:t>
      </w:r>
      <w:r w:rsidRPr="000E0E51">
        <w:rPr>
          <w:rFonts w:ascii="David" w:hAnsi="David" w:hint="eastAsia"/>
          <w:b w:val="0"/>
          <w:bCs w:val="0"/>
          <w:u w:val="none"/>
          <w:rtl/>
        </w:rPr>
        <w:t>נותן</w:t>
      </w:r>
      <w:r w:rsidRPr="000E0E51">
        <w:rPr>
          <w:rFonts w:ascii="David" w:hAnsi="David"/>
          <w:b w:val="0"/>
          <w:bCs w:val="0"/>
          <w:u w:val="none"/>
          <w:rtl/>
        </w:rPr>
        <w:t xml:space="preserve"> השי</w:t>
      </w:r>
      <w:r w:rsidRPr="000E0E51">
        <w:rPr>
          <w:rFonts w:ascii="David" w:hAnsi="David" w:hint="eastAsia"/>
          <w:b w:val="0"/>
          <w:bCs w:val="0"/>
          <w:u w:val="none"/>
          <w:rtl/>
        </w:rPr>
        <w:t>רותים</w:t>
      </w:r>
      <w:r w:rsidRPr="000E0E51">
        <w:rPr>
          <w:b w:val="0"/>
          <w:bCs w:val="0"/>
          <w:u w:val="none"/>
          <w:rtl/>
        </w:rPr>
        <w:t xml:space="preserve"> להמציא למשרד כל מידע שיידרש וכפי שימצא לנכון המשרד.</w:t>
      </w:r>
    </w:p>
    <w:p w:rsidR="00B72154" w:rsidRDefault="00B72154" w:rsidP="00AA75EF">
      <w:pPr>
        <w:pStyle w:val="11"/>
        <w:keepNext w:val="0"/>
        <w:keepLines/>
        <w:numPr>
          <w:ilvl w:val="2"/>
          <w:numId w:val="37"/>
        </w:numPr>
        <w:overflowPunct w:val="0"/>
        <w:autoSpaceDE w:val="0"/>
        <w:autoSpaceDN w:val="0"/>
        <w:adjustRightInd w:val="0"/>
        <w:spacing w:before="120" w:after="0" w:line="360" w:lineRule="auto"/>
        <w:jc w:val="both"/>
        <w:textAlignment w:val="baseline"/>
        <w:rPr>
          <w:rFonts w:ascii="David" w:hAnsi="David"/>
          <w:b w:val="0"/>
          <w:bCs w:val="0"/>
          <w:u w:val="none"/>
        </w:rPr>
      </w:pPr>
      <w:r w:rsidRPr="000E0E51">
        <w:rPr>
          <w:rFonts w:ascii="David" w:hAnsi="David" w:hint="eastAsia"/>
          <w:b w:val="0"/>
          <w:bCs w:val="0"/>
          <w:u w:val="none"/>
          <w:rtl/>
        </w:rPr>
        <w:t>נותן</w:t>
      </w:r>
      <w:r w:rsidRPr="000E0E51">
        <w:rPr>
          <w:rFonts w:ascii="David" w:hAnsi="David"/>
          <w:b w:val="0"/>
          <w:bCs w:val="0"/>
          <w:u w:val="none"/>
          <w:rtl/>
        </w:rPr>
        <w:t xml:space="preserve"> השירותים מצה</w:t>
      </w:r>
      <w:r w:rsidRPr="000E0E51">
        <w:rPr>
          <w:rFonts w:ascii="David" w:hAnsi="David" w:hint="eastAsia"/>
          <w:b w:val="0"/>
          <w:bCs w:val="0"/>
          <w:u w:val="none"/>
          <w:rtl/>
        </w:rPr>
        <w:t>יר</w:t>
      </w:r>
      <w:r w:rsidRPr="000E0E51">
        <w:rPr>
          <w:rFonts w:ascii="David" w:hAnsi="David"/>
          <w:b w:val="0"/>
          <w:bCs w:val="0"/>
          <w:u w:val="none"/>
          <w:rtl/>
        </w:rPr>
        <w:t xml:space="preserve"> כי יפעל ב</w:t>
      </w:r>
      <w:r w:rsidRPr="000E0E51">
        <w:rPr>
          <w:rFonts w:ascii="David" w:hAnsi="David" w:hint="eastAsia"/>
          <w:b w:val="0"/>
          <w:bCs w:val="0"/>
          <w:u w:val="none"/>
          <w:rtl/>
        </w:rPr>
        <w:t>שקיפות</w:t>
      </w:r>
      <w:r w:rsidRPr="000E0E51">
        <w:rPr>
          <w:rFonts w:ascii="David" w:hAnsi="David"/>
          <w:b w:val="0"/>
          <w:bCs w:val="0"/>
          <w:u w:val="none"/>
          <w:rtl/>
        </w:rPr>
        <w:t xml:space="preserve"> מלאה כלפי </w:t>
      </w:r>
      <w:r w:rsidRPr="000E0E51">
        <w:rPr>
          <w:rFonts w:ascii="David" w:hAnsi="David" w:hint="eastAsia"/>
          <w:b w:val="0"/>
          <w:bCs w:val="0"/>
          <w:u w:val="none"/>
          <w:rtl/>
        </w:rPr>
        <w:t>המשרד</w:t>
      </w:r>
      <w:r w:rsidRPr="000E0E51">
        <w:rPr>
          <w:rFonts w:ascii="David" w:hAnsi="David"/>
          <w:b w:val="0"/>
          <w:bCs w:val="0"/>
          <w:u w:val="none"/>
          <w:rtl/>
        </w:rPr>
        <w:t xml:space="preserve"> בכל עניין הנוגע למתן השירותים, ולשם כך י</w:t>
      </w:r>
      <w:r w:rsidRPr="000E0E51">
        <w:rPr>
          <w:rFonts w:ascii="David" w:hAnsi="David" w:hint="eastAsia"/>
          <w:b w:val="0"/>
          <w:bCs w:val="0"/>
          <w:u w:val="none"/>
          <w:rtl/>
        </w:rPr>
        <w:t>שתמש</w:t>
      </w:r>
      <w:r w:rsidRPr="000E0E51">
        <w:rPr>
          <w:rFonts w:ascii="David" w:hAnsi="David"/>
          <w:b w:val="0"/>
          <w:bCs w:val="0"/>
          <w:u w:val="none"/>
          <w:rtl/>
        </w:rPr>
        <w:t xml:space="preserve"> ויתעד באופן שוט</w:t>
      </w:r>
      <w:r w:rsidRPr="000E0E51">
        <w:rPr>
          <w:rFonts w:ascii="David" w:hAnsi="David" w:hint="eastAsia"/>
          <w:b w:val="0"/>
          <w:bCs w:val="0"/>
          <w:u w:val="none"/>
          <w:rtl/>
        </w:rPr>
        <w:t>ף</w:t>
      </w:r>
      <w:r w:rsidRPr="000E0E51">
        <w:rPr>
          <w:rFonts w:ascii="David" w:hAnsi="David"/>
          <w:b w:val="0"/>
          <w:bCs w:val="0"/>
          <w:u w:val="none"/>
          <w:rtl/>
        </w:rPr>
        <w:t xml:space="preserve"> </w:t>
      </w:r>
      <w:r w:rsidRPr="000E0E51">
        <w:rPr>
          <w:rFonts w:ascii="David" w:hAnsi="David" w:hint="eastAsia"/>
          <w:b w:val="0"/>
          <w:bCs w:val="0"/>
          <w:u w:val="none"/>
          <w:rtl/>
        </w:rPr>
        <w:t>את</w:t>
      </w:r>
      <w:r w:rsidRPr="000E0E51">
        <w:rPr>
          <w:rFonts w:ascii="David" w:hAnsi="David"/>
          <w:b w:val="0"/>
          <w:bCs w:val="0"/>
          <w:u w:val="none"/>
          <w:rtl/>
        </w:rPr>
        <w:t xml:space="preserve"> פ</w:t>
      </w:r>
      <w:r w:rsidRPr="000E0E51">
        <w:rPr>
          <w:rFonts w:ascii="David" w:hAnsi="David" w:hint="eastAsia"/>
          <w:b w:val="0"/>
          <w:bCs w:val="0"/>
          <w:u w:val="none"/>
          <w:rtl/>
        </w:rPr>
        <w:t>עילותו</w:t>
      </w:r>
      <w:r w:rsidRPr="000E0E51">
        <w:rPr>
          <w:rFonts w:ascii="David" w:hAnsi="David"/>
          <w:b w:val="0"/>
          <w:bCs w:val="0"/>
          <w:u w:val="none"/>
          <w:rtl/>
        </w:rPr>
        <w:t>, לר</w:t>
      </w:r>
      <w:r w:rsidRPr="000E0E51">
        <w:rPr>
          <w:rFonts w:ascii="David" w:hAnsi="David" w:hint="eastAsia"/>
          <w:b w:val="0"/>
          <w:bCs w:val="0"/>
          <w:u w:val="none"/>
          <w:rtl/>
        </w:rPr>
        <w:t>בות</w:t>
      </w:r>
      <w:r w:rsidRPr="000E0E51">
        <w:rPr>
          <w:rFonts w:ascii="David" w:hAnsi="David"/>
          <w:b w:val="0"/>
          <w:bCs w:val="0"/>
          <w:u w:val="none"/>
          <w:rtl/>
        </w:rPr>
        <w:t xml:space="preserve"> במערכת ה</w:t>
      </w:r>
      <w:r w:rsidRPr="000E0E51">
        <w:rPr>
          <w:rFonts w:ascii="David" w:hAnsi="David" w:hint="eastAsia"/>
          <w:b w:val="0"/>
          <w:bCs w:val="0"/>
          <w:u w:val="none"/>
          <w:rtl/>
        </w:rPr>
        <w:t>מידע</w:t>
      </w:r>
      <w:r w:rsidRPr="000E0E51">
        <w:rPr>
          <w:rFonts w:ascii="David" w:hAnsi="David"/>
          <w:b w:val="0"/>
          <w:bCs w:val="0"/>
          <w:u w:val="none"/>
          <w:rtl/>
        </w:rPr>
        <w:t xml:space="preserve"> הממוחשבת של </w:t>
      </w:r>
      <w:r w:rsidRPr="000E0E51">
        <w:rPr>
          <w:rFonts w:ascii="David" w:hAnsi="David" w:hint="eastAsia"/>
          <w:b w:val="0"/>
          <w:bCs w:val="0"/>
          <w:u w:val="none"/>
          <w:rtl/>
        </w:rPr>
        <w:t>המשרד</w:t>
      </w:r>
      <w:r w:rsidRPr="000E0E51">
        <w:rPr>
          <w:rFonts w:ascii="David" w:hAnsi="David"/>
          <w:b w:val="0"/>
          <w:bCs w:val="0"/>
          <w:u w:val="none"/>
          <w:rtl/>
        </w:rPr>
        <w:t>, ככל שיידרש ובהתאם להנחיות שיינתנו על ידי הסוכנות מעת לעת,  יאפ</w:t>
      </w:r>
      <w:r w:rsidRPr="000E0E51">
        <w:rPr>
          <w:rFonts w:ascii="David" w:hAnsi="David" w:hint="eastAsia"/>
          <w:b w:val="0"/>
          <w:bCs w:val="0"/>
          <w:u w:val="none"/>
          <w:rtl/>
        </w:rPr>
        <w:t>שר</w:t>
      </w:r>
      <w:r w:rsidRPr="000E0E51">
        <w:rPr>
          <w:rFonts w:ascii="David" w:hAnsi="David"/>
          <w:b w:val="0"/>
          <w:bCs w:val="0"/>
          <w:u w:val="none"/>
          <w:rtl/>
        </w:rPr>
        <w:t xml:space="preserve"> וי</w:t>
      </w:r>
      <w:r w:rsidRPr="000E0E51">
        <w:rPr>
          <w:rFonts w:ascii="David" w:hAnsi="David" w:hint="eastAsia"/>
          <w:b w:val="0"/>
          <w:bCs w:val="0"/>
          <w:u w:val="none"/>
          <w:rtl/>
        </w:rPr>
        <w:t>שתף</w:t>
      </w:r>
      <w:r w:rsidRPr="000E0E51">
        <w:rPr>
          <w:rFonts w:ascii="David" w:hAnsi="David"/>
          <w:b w:val="0"/>
          <w:bCs w:val="0"/>
          <w:u w:val="none"/>
          <w:rtl/>
        </w:rPr>
        <w:t xml:space="preserve"> פעולה עם הפעלת מנגנוני בקרה כאמור ב</w:t>
      </w:r>
      <w:r w:rsidRPr="000E0E51">
        <w:rPr>
          <w:rFonts w:ascii="David" w:hAnsi="David" w:hint="eastAsia"/>
          <w:b w:val="0"/>
          <w:bCs w:val="0"/>
          <w:u w:val="none"/>
          <w:rtl/>
        </w:rPr>
        <w:t>הסכם</w:t>
      </w:r>
      <w:r w:rsidRPr="000E0E51">
        <w:rPr>
          <w:rFonts w:ascii="David" w:hAnsi="David"/>
          <w:b w:val="0"/>
          <w:bCs w:val="0"/>
          <w:u w:val="none"/>
          <w:rtl/>
        </w:rPr>
        <w:t xml:space="preserve"> זה ללא סייג </w:t>
      </w:r>
      <w:r w:rsidRPr="000E0E51">
        <w:rPr>
          <w:rFonts w:ascii="David" w:hAnsi="David" w:hint="eastAsia"/>
          <w:b w:val="0"/>
          <w:bCs w:val="0"/>
          <w:u w:val="none"/>
          <w:rtl/>
        </w:rPr>
        <w:t>ויעמיד</w:t>
      </w:r>
      <w:r w:rsidRPr="000E0E51">
        <w:rPr>
          <w:rFonts w:ascii="David" w:hAnsi="David"/>
          <w:b w:val="0"/>
          <w:bCs w:val="0"/>
          <w:u w:val="none"/>
          <w:rtl/>
        </w:rPr>
        <w:t xml:space="preserve"> לרשות </w:t>
      </w:r>
      <w:r w:rsidRPr="000E0E51">
        <w:rPr>
          <w:rFonts w:ascii="David" w:hAnsi="David" w:hint="eastAsia"/>
          <w:b w:val="0"/>
          <w:bCs w:val="0"/>
          <w:u w:val="none"/>
          <w:rtl/>
        </w:rPr>
        <w:t>המשרד</w:t>
      </w:r>
      <w:r w:rsidRPr="000E0E51">
        <w:rPr>
          <w:rFonts w:ascii="David" w:hAnsi="David"/>
          <w:b w:val="0"/>
          <w:bCs w:val="0"/>
          <w:u w:val="none"/>
          <w:rtl/>
        </w:rPr>
        <w:t xml:space="preserve"> כל מידע רלוונטי ללא שיהוי.</w:t>
      </w:r>
    </w:p>
    <w:p w:rsidR="00B72154" w:rsidRDefault="00B72154" w:rsidP="00AA75EF">
      <w:pPr>
        <w:pStyle w:val="11"/>
        <w:keepNext w:val="0"/>
        <w:keepLines/>
        <w:numPr>
          <w:ilvl w:val="2"/>
          <w:numId w:val="37"/>
        </w:numPr>
        <w:overflowPunct w:val="0"/>
        <w:autoSpaceDE w:val="0"/>
        <w:autoSpaceDN w:val="0"/>
        <w:adjustRightInd w:val="0"/>
        <w:spacing w:before="120" w:after="0" w:line="360" w:lineRule="auto"/>
        <w:jc w:val="both"/>
        <w:textAlignment w:val="baseline"/>
        <w:rPr>
          <w:rFonts w:ascii="David" w:hAnsi="David"/>
          <w:b w:val="0"/>
          <w:bCs w:val="0"/>
          <w:u w:val="none"/>
          <w:rtl/>
        </w:rPr>
      </w:pPr>
      <w:r w:rsidRPr="000E0E51">
        <w:rPr>
          <w:rFonts w:ascii="David" w:hAnsi="David" w:hint="eastAsia"/>
          <w:b w:val="0"/>
          <w:bCs w:val="0"/>
          <w:u w:val="none"/>
          <w:rtl/>
        </w:rPr>
        <w:t>נותן</w:t>
      </w:r>
      <w:r w:rsidRPr="000E0E51">
        <w:rPr>
          <w:rFonts w:ascii="David" w:hAnsi="David"/>
          <w:b w:val="0"/>
          <w:bCs w:val="0"/>
          <w:u w:val="none"/>
          <w:rtl/>
        </w:rPr>
        <w:t xml:space="preserve"> ה</w:t>
      </w:r>
      <w:r w:rsidRPr="000E0E51">
        <w:rPr>
          <w:rFonts w:ascii="David" w:hAnsi="David" w:hint="eastAsia"/>
          <w:b w:val="0"/>
          <w:bCs w:val="0"/>
          <w:u w:val="none"/>
          <w:rtl/>
        </w:rPr>
        <w:t>שירותים</w:t>
      </w:r>
      <w:r w:rsidRPr="000E0E51">
        <w:rPr>
          <w:rFonts w:ascii="David" w:hAnsi="David"/>
          <w:b w:val="0"/>
          <w:bCs w:val="0"/>
          <w:u w:val="none"/>
          <w:rtl/>
        </w:rPr>
        <w:t xml:space="preserve"> מצהיר כי </w:t>
      </w:r>
      <w:r w:rsidRPr="000E0E51">
        <w:rPr>
          <w:rFonts w:ascii="David" w:hAnsi="David" w:hint="eastAsia"/>
          <w:b w:val="0"/>
          <w:bCs w:val="0"/>
          <w:u w:val="none"/>
          <w:rtl/>
        </w:rPr>
        <w:t>לא</w:t>
      </w:r>
      <w:r w:rsidRPr="000E0E51">
        <w:rPr>
          <w:rFonts w:ascii="David" w:hAnsi="David"/>
          <w:b w:val="0"/>
          <w:bCs w:val="0"/>
          <w:u w:val="none"/>
          <w:rtl/>
        </w:rPr>
        <w:t xml:space="preserve"> מתנהלים כנגדו ו/או לא מתנהלים כ</w:t>
      </w:r>
      <w:r w:rsidRPr="000E0E51">
        <w:rPr>
          <w:rFonts w:ascii="David" w:hAnsi="David" w:hint="eastAsia"/>
          <w:b w:val="0"/>
          <w:bCs w:val="0"/>
          <w:u w:val="none"/>
          <w:rtl/>
        </w:rPr>
        <w:t>לפי</w:t>
      </w:r>
      <w:r w:rsidRPr="000E0E51">
        <w:rPr>
          <w:rFonts w:ascii="David" w:hAnsi="David"/>
          <w:b w:val="0"/>
          <w:bCs w:val="0"/>
          <w:u w:val="none"/>
          <w:rtl/>
        </w:rPr>
        <w:t xml:space="preserve"> מי מחבריו ו/או </w:t>
      </w:r>
      <w:r w:rsidRPr="000E0E51">
        <w:rPr>
          <w:rFonts w:ascii="David" w:hAnsi="David" w:hint="eastAsia"/>
          <w:b w:val="0"/>
          <w:bCs w:val="0"/>
          <w:u w:val="none"/>
          <w:rtl/>
        </w:rPr>
        <w:t>מנהליו</w:t>
      </w:r>
      <w:r w:rsidRPr="000E0E51">
        <w:rPr>
          <w:rFonts w:ascii="David" w:hAnsi="David"/>
          <w:b w:val="0"/>
          <w:bCs w:val="0"/>
          <w:u w:val="none"/>
          <w:rtl/>
        </w:rPr>
        <w:t xml:space="preserve"> כל הליכים פליליים  ו/או אין להם הרשעות פליליות כ</w:t>
      </w:r>
      <w:r w:rsidRPr="000E0E51">
        <w:rPr>
          <w:rFonts w:ascii="David" w:hAnsi="David" w:hint="eastAsia"/>
          <w:b w:val="0"/>
          <w:bCs w:val="0"/>
          <w:u w:val="none"/>
          <w:rtl/>
        </w:rPr>
        <w:t>אמור</w:t>
      </w:r>
      <w:r w:rsidRPr="000E0E51">
        <w:rPr>
          <w:rFonts w:ascii="David" w:hAnsi="David"/>
          <w:b w:val="0"/>
          <w:bCs w:val="0"/>
          <w:u w:val="none"/>
          <w:rtl/>
        </w:rPr>
        <w:t xml:space="preserve"> ולא ידוע ל</w:t>
      </w:r>
      <w:r w:rsidRPr="000E0E51">
        <w:rPr>
          <w:rFonts w:ascii="David" w:hAnsi="David" w:hint="eastAsia"/>
          <w:b w:val="0"/>
          <w:bCs w:val="0"/>
          <w:u w:val="none"/>
          <w:rtl/>
        </w:rPr>
        <w:t>ו</w:t>
      </w:r>
      <w:r w:rsidRPr="000E0E51">
        <w:rPr>
          <w:rFonts w:ascii="David" w:hAnsi="David"/>
          <w:b w:val="0"/>
          <w:bCs w:val="0"/>
          <w:u w:val="none"/>
          <w:rtl/>
        </w:rPr>
        <w:t xml:space="preserve"> כי צפוי</w:t>
      </w:r>
      <w:r w:rsidRPr="000E0E51">
        <w:rPr>
          <w:rFonts w:ascii="David" w:hAnsi="David" w:hint="eastAsia"/>
          <w:b w:val="0"/>
          <w:bCs w:val="0"/>
          <w:u w:val="none"/>
          <w:rtl/>
        </w:rPr>
        <w:t>ים</w:t>
      </w:r>
      <w:r w:rsidRPr="000E0E51">
        <w:rPr>
          <w:rFonts w:ascii="David" w:hAnsi="David"/>
          <w:b w:val="0"/>
          <w:bCs w:val="0"/>
          <w:u w:val="none"/>
          <w:rtl/>
        </w:rPr>
        <w:t xml:space="preserve"> להיות מוגשים כנגד מי מהם הליכים כאלה. </w:t>
      </w:r>
    </w:p>
    <w:p w:rsidR="00B72154" w:rsidRDefault="00B72154" w:rsidP="00AA75EF">
      <w:pPr>
        <w:pStyle w:val="11"/>
        <w:keepNext w:val="0"/>
        <w:keepLines/>
        <w:numPr>
          <w:ilvl w:val="2"/>
          <w:numId w:val="37"/>
        </w:numPr>
        <w:overflowPunct w:val="0"/>
        <w:autoSpaceDE w:val="0"/>
        <w:autoSpaceDN w:val="0"/>
        <w:adjustRightInd w:val="0"/>
        <w:spacing w:before="120" w:after="0" w:line="360" w:lineRule="auto"/>
        <w:jc w:val="both"/>
        <w:textAlignment w:val="baseline"/>
        <w:rPr>
          <w:rFonts w:ascii="David" w:hAnsi="David"/>
          <w:b w:val="0"/>
          <w:bCs w:val="0"/>
          <w:u w:val="none"/>
          <w:rtl/>
        </w:rPr>
      </w:pPr>
      <w:r w:rsidRPr="000E0E51">
        <w:rPr>
          <w:rFonts w:ascii="David" w:hAnsi="David" w:hint="eastAsia"/>
          <w:b w:val="0"/>
          <w:bCs w:val="0"/>
          <w:u w:val="none"/>
          <w:rtl/>
        </w:rPr>
        <w:t>מבלי</w:t>
      </w:r>
      <w:r w:rsidRPr="000E0E51">
        <w:rPr>
          <w:rFonts w:ascii="David" w:hAnsi="David"/>
          <w:b w:val="0"/>
          <w:bCs w:val="0"/>
          <w:u w:val="none"/>
          <w:rtl/>
        </w:rPr>
        <w:t xml:space="preserve"> לגרוע מהאמור לעיל ומתוכן הצהרתו ב</w:t>
      </w:r>
      <w:r w:rsidRPr="000E0E51">
        <w:rPr>
          <w:rFonts w:ascii="David" w:hAnsi="David" w:hint="eastAsia"/>
          <w:b w:val="0"/>
          <w:bCs w:val="0"/>
          <w:u w:val="none"/>
          <w:rtl/>
        </w:rPr>
        <w:t>נספח</w:t>
      </w:r>
      <w:r w:rsidRPr="000E0E51">
        <w:rPr>
          <w:rFonts w:ascii="David" w:hAnsi="David"/>
          <w:b w:val="0"/>
          <w:bCs w:val="0"/>
          <w:u w:val="none"/>
          <w:rtl/>
        </w:rPr>
        <w:t xml:space="preserve"> </w:t>
      </w:r>
      <w:r w:rsidRPr="000E0E51">
        <w:rPr>
          <w:rFonts w:ascii="David" w:hAnsi="David" w:hint="eastAsia"/>
          <w:b w:val="0"/>
          <w:bCs w:val="0"/>
          <w:u w:val="none"/>
          <w:rtl/>
        </w:rPr>
        <w:t>ג</w:t>
      </w:r>
      <w:r w:rsidRPr="000E0E51">
        <w:rPr>
          <w:rFonts w:ascii="David" w:hAnsi="David"/>
          <w:b w:val="0"/>
          <w:bCs w:val="0"/>
          <w:u w:val="none"/>
          <w:rtl/>
        </w:rPr>
        <w:t xml:space="preserve">' להסכם זה להלן מצהיר </w:t>
      </w:r>
      <w:r w:rsidRPr="000E0E51">
        <w:rPr>
          <w:rFonts w:ascii="David" w:hAnsi="David" w:hint="eastAsia"/>
          <w:b w:val="0"/>
          <w:bCs w:val="0"/>
          <w:u w:val="none"/>
          <w:rtl/>
        </w:rPr>
        <w:t>נותן</w:t>
      </w:r>
      <w:r w:rsidRPr="000E0E51">
        <w:rPr>
          <w:rFonts w:ascii="David" w:hAnsi="David"/>
          <w:b w:val="0"/>
          <w:bCs w:val="0"/>
          <w:u w:val="none"/>
          <w:rtl/>
        </w:rPr>
        <w:t xml:space="preserve"> השירותים כי </w:t>
      </w:r>
      <w:r w:rsidRPr="000E0E51">
        <w:rPr>
          <w:rFonts w:ascii="David" w:hAnsi="David" w:hint="eastAsia"/>
          <w:b w:val="0"/>
          <w:bCs w:val="0"/>
          <w:u w:val="none"/>
          <w:rtl/>
        </w:rPr>
        <w:t>לא</w:t>
      </w:r>
      <w:r w:rsidRPr="000E0E51">
        <w:rPr>
          <w:rFonts w:ascii="David" w:hAnsi="David"/>
          <w:b w:val="0"/>
          <w:bCs w:val="0"/>
          <w:u w:val="none"/>
          <w:rtl/>
        </w:rPr>
        <w:t xml:space="preserve"> הורשע</w:t>
      </w:r>
      <w:r w:rsidRPr="000E0E51">
        <w:rPr>
          <w:rFonts w:ascii="David" w:hAnsi="David" w:hint="eastAsia"/>
          <w:b w:val="0"/>
          <w:bCs w:val="0"/>
          <w:u w:val="none"/>
          <w:rtl/>
        </w:rPr>
        <w:t>ו</w:t>
      </w:r>
      <w:r w:rsidRPr="000E0E51">
        <w:rPr>
          <w:rFonts w:ascii="David" w:hAnsi="David"/>
          <w:b w:val="0"/>
          <w:bCs w:val="0"/>
          <w:u w:val="none"/>
          <w:rtl/>
        </w:rPr>
        <w:t xml:space="preserve"> הוא ו/או כל מי מחבריו ו/או מבעל</w:t>
      </w:r>
      <w:r w:rsidRPr="000E0E51">
        <w:rPr>
          <w:rFonts w:ascii="David" w:hAnsi="David" w:hint="eastAsia"/>
          <w:b w:val="0"/>
          <w:bCs w:val="0"/>
          <w:u w:val="none"/>
          <w:rtl/>
        </w:rPr>
        <w:t>י</w:t>
      </w:r>
      <w:r w:rsidRPr="000E0E51">
        <w:rPr>
          <w:rFonts w:ascii="David" w:hAnsi="David"/>
          <w:b w:val="0"/>
          <w:bCs w:val="0"/>
          <w:u w:val="none"/>
          <w:rtl/>
        </w:rPr>
        <w:t xml:space="preserve"> השליטה בו ו/</w:t>
      </w:r>
      <w:r w:rsidRPr="000E0E51">
        <w:rPr>
          <w:rFonts w:ascii="David" w:hAnsi="David" w:hint="eastAsia"/>
          <w:b w:val="0"/>
          <w:bCs w:val="0"/>
          <w:u w:val="none"/>
          <w:rtl/>
        </w:rPr>
        <w:t>או</w:t>
      </w:r>
      <w:r w:rsidRPr="000E0E51">
        <w:rPr>
          <w:rFonts w:ascii="David" w:hAnsi="David"/>
          <w:b w:val="0"/>
          <w:bCs w:val="0"/>
          <w:u w:val="none"/>
          <w:rtl/>
        </w:rPr>
        <w:t xml:space="preserve"> תאגיד בשליטתו ב</w:t>
      </w:r>
      <w:r w:rsidRPr="000E0E51">
        <w:rPr>
          <w:rFonts w:ascii="David" w:hAnsi="David" w:hint="eastAsia"/>
          <w:b w:val="0"/>
          <w:bCs w:val="0"/>
          <w:u w:val="none"/>
          <w:rtl/>
        </w:rPr>
        <w:t>כל</w:t>
      </w:r>
      <w:r w:rsidRPr="000E0E51">
        <w:rPr>
          <w:rFonts w:ascii="David" w:hAnsi="David"/>
          <w:b w:val="0"/>
          <w:bCs w:val="0"/>
          <w:u w:val="none"/>
          <w:rtl/>
        </w:rPr>
        <w:t xml:space="preserve"> עבי</w:t>
      </w:r>
      <w:r w:rsidRPr="000E0E51">
        <w:rPr>
          <w:rFonts w:ascii="David" w:hAnsi="David" w:hint="eastAsia"/>
          <w:b w:val="0"/>
          <w:bCs w:val="0"/>
          <w:u w:val="none"/>
          <w:rtl/>
        </w:rPr>
        <w:t>רה</w:t>
      </w:r>
      <w:r w:rsidRPr="000E0E51">
        <w:rPr>
          <w:rFonts w:ascii="David" w:hAnsi="David"/>
          <w:b w:val="0"/>
          <w:bCs w:val="0"/>
          <w:u w:val="none"/>
          <w:rtl/>
        </w:rPr>
        <w:t xml:space="preserve"> לפי חוק עובדים זרים (איסור העס</w:t>
      </w:r>
      <w:r w:rsidRPr="000E0E51">
        <w:rPr>
          <w:rFonts w:ascii="David" w:hAnsi="David" w:hint="eastAsia"/>
          <w:b w:val="0"/>
          <w:bCs w:val="0"/>
          <w:u w:val="none"/>
          <w:rtl/>
        </w:rPr>
        <w:t>קה</w:t>
      </w:r>
      <w:r w:rsidRPr="000E0E51">
        <w:rPr>
          <w:rFonts w:ascii="David" w:hAnsi="David"/>
          <w:b w:val="0"/>
          <w:bCs w:val="0"/>
          <w:u w:val="none"/>
          <w:rtl/>
        </w:rPr>
        <w:t xml:space="preserve"> שלא כדין והבטחת תנאים הוגנים), התשנ"א-1991 ו/או לפי חוק עבו</w:t>
      </w:r>
      <w:r w:rsidRPr="000E0E51">
        <w:rPr>
          <w:rFonts w:ascii="David" w:hAnsi="David" w:hint="eastAsia"/>
          <w:b w:val="0"/>
          <w:bCs w:val="0"/>
          <w:u w:val="none"/>
          <w:rtl/>
        </w:rPr>
        <w:t>דת</w:t>
      </w:r>
      <w:r w:rsidRPr="000E0E51">
        <w:rPr>
          <w:rFonts w:ascii="David" w:hAnsi="David"/>
          <w:b w:val="0"/>
          <w:bCs w:val="0"/>
          <w:u w:val="none"/>
          <w:rtl/>
        </w:rPr>
        <w:t xml:space="preserve"> הנ</w:t>
      </w:r>
      <w:r w:rsidRPr="000E0E51">
        <w:rPr>
          <w:rFonts w:ascii="David" w:hAnsi="David" w:hint="eastAsia"/>
          <w:b w:val="0"/>
          <w:bCs w:val="0"/>
          <w:u w:val="none"/>
          <w:rtl/>
        </w:rPr>
        <w:t>וער</w:t>
      </w:r>
      <w:r w:rsidRPr="000E0E51">
        <w:rPr>
          <w:rFonts w:ascii="David" w:hAnsi="David"/>
          <w:b w:val="0"/>
          <w:bCs w:val="0"/>
          <w:u w:val="none"/>
          <w:rtl/>
        </w:rPr>
        <w:t>, התשי"ג-1953, התקנות והצווים שה</w:t>
      </w:r>
      <w:r w:rsidRPr="000E0E51">
        <w:rPr>
          <w:rFonts w:ascii="David" w:hAnsi="David" w:hint="eastAsia"/>
          <w:b w:val="0"/>
          <w:bCs w:val="0"/>
          <w:u w:val="none"/>
          <w:rtl/>
        </w:rPr>
        <w:t>ותקנו</w:t>
      </w:r>
      <w:r w:rsidRPr="000E0E51">
        <w:rPr>
          <w:rFonts w:ascii="David" w:hAnsi="David"/>
          <w:b w:val="0"/>
          <w:bCs w:val="0"/>
          <w:u w:val="none"/>
          <w:rtl/>
        </w:rPr>
        <w:t xml:space="preserve"> מכ</w:t>
      </w:r>
      <w:r w:rsidRPr="000E0E51">
        <w:rPr>
          <w:rFonts w:ascii="David" w:hAnsi="David" w:hint="eastAsia"/>
          <w:b w:val="0"/>
          <w:bCs w:val="0"/>
          <w:u w:val="none"/>
          <w:rtl/>
        </w:rPr>
        <w:t>וחם</w:t>
      </w:r>
      <w:r w:rsidRPr="000E0E51">
        <w:rPr>
          <w:rFonts w:ascii="David" w:hAnsi="David"/>
          <w:b w:val="0"/>
          <w:bCs w:val="0"/>
          <w:u w:val="none"/>
          <w:rtl/>
        </w:rPr>
        <w:t xml:space="preserve"> והוא מתחייב שלא להפר אותם בכל תקופת חלותו של הסכם זה ולאחריו. </w:t>
      </w:r>
    </w:p>
    <w:p w:rsidR="00B72154" w:rsidRDefault="00B72154" w:rsidP="00AA75EF">
      <w:pPr>
        <w:pStyle w:val="11"/>
        <w:keepNext w:val="0"/>
        <w:keepLines/>
        <w:numPr>
          <w:ilvl w:val="2"/>
          <w:numId w:val="37"/>
        </w:numPr>
        <w:overflowPunct w:val="0"/>
        <w:autoSpaceDE w:val="0"/>
        <w:autoSpaceDN w:val="0"/>
        <w:adjustRightInd w:val="0"/>
        <w:spacing w:before="120" w:after="0" w:line="360" w:lineRule="auto"/>
        <w:jc w:val="both"/>
        <w:textAlignment w:val="baseline"/>
        <w:rPr>
          <w:rFonts w:ascii="David" w:hAnsi="David"/>
          <w:b w:val="0"/>
          <w:bCs w:val="0"/>
          <w:u w:val="none"/>
          <w:rtl/>
        </w:rPr>
      </w:pPr>
      <w:r w:rsidRPr="000E0E51">
        <w:rPr>
          <w:rFonts w:ascii="David" w:hAnsi="David" w:hint="eastAsia"/>
          <w:b w:val="0"/>
          <w:bCs w:val="0"/>
          <w:u w:val="none"/>
          <w:rtl/>
        </w:rPr>
        <w:t>כי</w:t>
      </w:r>
      <w:r w:rsidRPr="000E0E51">
        <w:rPr>
          <w:rFonts w:ascii="David" w:hAnsi="David"/>
          <w:b w:val="0"/>
          <w:bCs w:val="0"/>
          <w:u w:val="none"/>
          <w:rtl/>
        </w:rPr>
        <w:t xml:space="preserve"> לא קיימת ו/או צפויה כל מניעה </w:t>
      </w:r>
      <w:r w:rsidRPr="000E0E51">
        <w:rPr>
          <w:rFonts w:ascii="David" w:hAnsi="David" w:hint="eastAsia"/>
          <w:b w:val="0"/>
          <w:bCs w:val="0"/>
          <w:u w:val="none"/>
          <w:rtl/>
        </w:rPr>
        <w:t>מכוח</w:t>
      </w:r>
      <w:r w:rsidRPr="000E0E51">
        <w:rPr>
          <w:rFonts w:ascii="David" w:hAnsi="David"/>
          <w:b w:val="0"/>
          <w:bCs w:val="0"/>
          <w:u w:val="none"/>
          <w:rtl/>
        </w:rPr>
        <w:t xml:space="preserve"> כל ה</w:t>
      </w:r>
      <w:r w:rsidRPr="000E0E51">
        <w:rPr>
          <w:rFonts w:ascii="David" w:hAnsi="David" w:hint="eastAsia"/>
          <w:b w:val="0"/>
          <w:bCs w:val="0"/>
          <w:u w:val="none"/>
          <w:rtl/>
        </w:rPr>
        <w:t>סכם</w:t>
      </w:r>
      <w:r w:rsidRPr="000E0E51">
        <w:rPr>
          <w:rFonts w:ascii="David" w:hAnsi="David"/>
          <w:b w:val="0"/>
          <w:bCs w:val="0"/>
          <w:u w:val="none"/>
          <w:rtl/>
        </w:rPr>
        <w:t xml:space="preserve"> ו/או עפ"י דין </w:t>
      </w:r>
      <w:r w:rsidRPr="000E0E51">
        <w:rPr>
          <w:rFonts w:ascii="David" w:hAnsi="David" w:hint="eastAsia"/>
          <w:b w:val="0"/>
          <w:bCs w:val="0"/>
          <w:u w:val="none"/>
          <w:rtl/>
        </w:rPr>
        <w:t>לנותן</w:t>
      </w:r>
      <w:r w:rsidRPr="000E0E51">
        <w:rPr>
          <w:rFonts w:ascii="David" w:hAnsi="David"/>
          <w:b w:val="0"/>
          <w:bCs w:val="0"/>
          <w:u w:val="none"/>
          <w:rtl/>
        </w:rPr>
        <w:t xml:space="preserve"> השירותים להתקשר בהסכם זה </w:t>
      </w:r>
      <w:r w:rsidRPr="000E0E51">
        <w:rPr>
          <w:rFonts w:ascii="David" w:hAnsi="David" w:hint="eastAsia"/>
          <w:b w:val="0"/>
          <w:bCs w:val="0"/>
          <w:u w:val="none"/>
          <w:rtl/>
        </w:rPr>
        <w:t>ולמלא</w:t>
      </w:r>
      <w:r w:rsidRPr="000E0E51">
        <w:rPr>
          <w:rFonts w:ascii="David" w:hAnsi="David"/>
          <w:b w:val="0"/>
          <w:bCs w:val="0"/>
          <w:u w:val="none"/>
          <w:rtl/>
        </w:rPr>
        <w:t xml:space="preserve"> את התחייבויותיו על פיו בשלמות, וכי בעשותו כן לא ידוע לו על פגי</w:t>
      </w:r>
      <w:r w:rsidRPr="000E0E51">
        <w:rPr>
          <w:rFonts w:ascii="David" w:hAnsi="David" w:hint="eastAsia"/>
          <w:b w:val="0"/>
          <w:bCs w:val="0"/>
          <w:u w:val="none"/>
          <w:rtl/>
        </w:rPr>
        <w:t>עה</w:t>
      </w:r>
      <w:r w:rsidRPr="000E0E51">
        <w:rPr>
          <w:rFonts w:ascii="David" w:hAnsi="David"/>
          <w:b w:val="0"/>
          <w:bCs w:val="0"/>
          <w:u w:val="none"/>
          <w:rtl/>
        </w:rPr>
        <w:t xml:space="preserve"> בזכויותיו של כל צ</w:t>
      </w:r>
      <w:r w:rsidRPr="000E0E51">
        <w:rPr>
          <w:rFonts w:ascii="David" w:hAnsi="David" w:hint="eastAsia"/>
          <w:b w:val="0"/>
          <w:bCs w:val="0"/>
          <w:u w:val="none"/>
          <w:rtl/>
        </w:rPr>
        <w:t>ד</w:t>
      </w:r>
      <w:r w:rsidRPr="000E0E51">
        <w:rPr>
          <w:rFonts w:ascii="David" w:hAnsi="David"/>
          <w:b w:val="0"/>
          <w:bCs w:val="0"/>
          <w:u w:val="none"/>
          <w:rtl/>
        </w:rPr>
        <w:t xml:space="preserve"> ג' עפ"י </w:t>
      </w:r>
      <w:r w:rsidRPr="000E0E51">
        <w:rPr>
          <w:rFonts w:ascii="David" w:hAnsi="David" w:hint="eastAsia"/>
          <w:b w:val="0"/>
          <w:bCs w:val="0"/>
          <w:u w:val="none"/>
          <w:rtl/>
        </w:rPr>
        <w:t>כל</w:t>
      </w:r>
      <w:r w:rsidRPr="000E0E51">
        <w:rPr>
          <w:rFonts w:ascii="David" w:hAnsi="David"/>
          <w:b w:val="0"/>
          <w:bCs w:val="0"/>
          <w:u w:val="none"/>
          <w:rtl/>
        </w:rPr>
        <w:t xml:space="preserve"> דין (לרבות, כל פגיע</w:t>
      </w:r>
      <w:r w:rsidRPr="000E0E51">
        <w:rPr>
          <w:rFonts w:ascii="David" w:hAnsi="David" w:hint="eastAsia"/>
          <w:b w:val="0"/>
          <w:bCs w:val="0"/>
          <w:u w:val="none"/>
          <w:rtl/>
        </w:rPr>
        <w:t>ה</w:t>
      </w:r>
      <w:r w:rsidRPr="000E0E51">
        <w:rPr>
          <w:rFonts w:ascii="David" w:hAnsi="David"/>
          <w:b w:val="0"/>
          <w:bCs w:val="0"/>
          <w:u w:val="none"/>
          <w:rtl/>
        </w:rPr>
        <w:t xml:space="preserve"> בקניין רוח</w:t>
      </w:r>
      <w:r w:rsidRPr="000E0E51">
        <w:rPr>
          <w:rFonts w:ascii="David" w:hAnsi="David" w:hint="eastAsia"/>
          <w:b w:val="0"/>
          <w:bCs w:val="0"/>
          <w:u w:val="none"/>
          <w:rtl/>
        </w:rPr>
        <w:t>ני</w:t>
      </w:r>
      <w:r w:rsidRPr="000E0E51">
        <w:rPr>
          <w:rFonts w:ascii="David" w:hAnsi="David"/>
          <w:b w:val="0"/>
          <w:bCs w:val="0"/>
          <w:u w:val="none"/>
          <w:rtl/>
        </w:rPr>
        <w:t xml:space="preserve"> שלו).</w:t>
      </w:r>
    </w:p>
    <w:p w:rsidR="00B72154" w:rsidRDefault="00B72154" w:rsidP="00AA75EF">
      <w:pPr>
        <w:pStyle w:val="11"/>
        <w:keepNext w:val="0"/>
        <w:keepLines/>
        <w:numPr>
          <w:ilvl w:val="2"/>
          <w:numId w:val="37"/>
        </w:numPr>
        <w:overflowPunct w:val="0"/>
        <w:autoSpaceDE w:val="0"/>
        <w:autoSpaceDN w:val="0"/>
        <w:adjustRightInd w:val="0"/>
        <w:spacing w:before="120" w:after="0" w:line="360" w:lineRule="auto"/>
        <w:jc w:val="both"/>
        <w:textAlignment w:val="baseline"/>
        <w:rPr>
          <w:rFonts w:ascii="David" w:hAnsi="David"/>
          <w:b w:val="0"/>
          <w:bCs w:val="0"/>
          <w:u w:val="none"/>
          <w:rtl/>
        </w:rPr>
      </w:pPr>
      <w:r w:rsidRPr="000E0E51">
        <w:rPr>
          <w:rFonts w:ascii="David" w:hAnsi="David" w:hint="eastAsia"/>
          <w:b w:val="0"/>
          <w:bCs w:val="0"/>
          <w:u w:val="none"/>
          <w:rtl/>
        </w:rPr>
        <w:t>נותן</w:t>
      </w:r>
      <w:r w:rsidRPr="000E0E51">
        <w:rPr>
          <w:rFonts w:ascii="David" w:hAnsi="David"/>
          <w:b w:val="0"/>
          <w:bCs w:val="0"/>
          <w:u w:val="none"/>
          <w:rtl/>
        </w:rPr>
        <w:t xml:space="preserve"> השירותים מתחייב להודיע ל</w:t>
      </w:r>
      <w:r w:rsidRPr="000E0E51">
        <w:rPr>
          <w:rFonts w:ascii="David" w:hAnsi="David" w:hint="eastAsia"/>
          <w:b w:val="0"/>
          <w:bCs w:val="0"/>
          <w:u w:val="none"/>
          <w:rtl/>
        </w:rPr>
        <w:t>משרד</w:t>
      </w:r>
      <w:r w:rsidRPr="000E0E51">
        <w:rPr>
          <w:rFonts w:ascii="David" w:hAnsi="David"/>
          <w:b w:val="0"/>
          <w:bCs w:val="0"/>
          <w:u w:val="none"/>
          <w:rtl/>
        </w:rPr>
        <w:t xml:space="preserve"> </w:t>
      </w:r>
      <w:r w:rsidRPr="000E0E51">
        <w:rPr>
          <w:rFonts w:ascii="David" w:hAnsi="David" w:hint="eastAsia"/>
          <w:b w:val="0"/>
          <w:bCs w:val="0"/>
          <w:u w:val="none"/>
          <w:rtl/>
        </w:rPr>
        <w:t>מיד</w:t>
      </w:r>
      <w:r w:rsidRPr="000E0E51">
        <w:rPr>
          <w:rFonts w:ascii="David" w:hAnsi="David"/>
          <w:b w:val="0"/>
          <w:bCs w:val="0"/>
          <w:u w:val="none"/>
          <w:rtl/>
        </w:rPr>
        <w:t xml:space="preserve"> על כל שינוי שיחול </w:t>
      </w:r>
      <w:r w:rsidRPr="000E0E51">
        <w:rPr>
          <w:rFonts w:ascii="David" w:hAnsi="David" w:hint="eastAsia"/>
          <w:b w:val="0"/>
          <w:bCs w:val="0"/>
          <w:u w:val="none"/>
          <w:rtl/>
        </w:rPr>
        <w:t>בתוקף</w:t>
      </w:r>
      <w:r w:rsidRPr="000E0E51">
        <w:rPr>
          <w:rFonts w:ascii="David" w:hAnsi="David"/>
          <w:b w:val="0"/>
          <w:bCs w:val="0"/>
          <w:u w:val="none"/>
          <w:rtl/>
        </w:rPr>
        <w:t xml:space="preserve"> הצהרותיו, לרבות על כל צו שניתן כנגדו והאוסר </w:t>
      </w:r>
      <w:r w:rsidRPr="000E0E51">
        <w:rPr>
          <w:rFonts w:ascii="David" w:hAnsi="David" w:hint="eastAsia"/>
          <w:b w:val="0"/>
          <w:bCs w:val="0"/>
          <w:u w:val="none"/>
          <w:rtl/>
        </w:rPr>
        <w:t>או</w:t>
      </w:r>
      <w:r w:rsidRPr="000E0E51">
        <w:rPr>
          <w:rFonts w:ascii="David" w:hAnsi="David"/>
          <w:b w:val="0"/>
          <w:bCs w:val="0"/>
          <w:u w:val="none"/>
          <w:rtl/>
        </w:rPr>
        <w:t xml:space="preserve"> מגביל את י</w:t>
      </w:r>
      <w:r w:rsidRPr="000E0E51">
        <w:rPr>
          <w:rFonts w:ascii="David" w:hAnsi="David" w:hint="eastAsia"/>
          <w:b w:val="0"/>
          <w:bCs w:val="0"/>
          <w:u w:val="none"/>
          <w:rtl/>
        </w:rPr>
        <w:t>כולתו</w:t>
      </w:r>
      <w:r w:rsidRPr="000E0E51">
        <w:rPr>
          <w:rFonts w:ascii="David" w:hAnsi="David"/>
          <w:b w:val="0"/>
          <w:bCs w:val="0"/>
          <w:u w:val="none"/>
          <w:rtl/>
        </w:rPr>
        <w:t xml:space="preserve"> ליתן את </w:t>
      </w:r>
      <w:r w:rsidRPr="000E0E51">
        <w:rPr>
          <w:rFonts w:ascii="David" w:hAnsi="David" w:hint="eastAsia"/>
          <w:b w:val="0"/>
          <w:bCs w:val="0"/>
          <w:u w:val="none"/>
          <w:rtl/>
        </w:rPr>
        <w:t>השירותים</w:t>
      </w:r>
      <w:r w:rsidRPr="000E0E51">
        <w:rPr>
          <w:rFonts w:ascii="David" w:hAnsi="David"/>
          <w:b w:val="0"/>
          <w:bCs w:val="0"/>
          <w:u w:val="none"/>
          <w:rtl/>
        </w:rPr>
        <w:t xml:space="preserve"> (</w:t>
      </w:r>
      <w:r w:rsidRPr="000E0E51">
        <w:rPr>
          <w:rFonts w:ascii="David" w:hAnsi="David" w:hint="eastAsia"/>
          <w:b w:val="0"/>
          <w:bCs w:val="0"/>
          <w:u w:val="none"/>
          <w:rtl/>
        </w:rPr>
        <w:t>כולם</w:t>
      </w:r>
      <w:r w:rsidRPr="000E0E51">
        <w:rPr>
          <w:rFonts w:ascii="David" w:hAnsi="David"/>
          <w:b w:val="0"/>
          <w:bCs w:val="0"/>
          <w:u w:val="none"/>
          <w:rtl/>
        </w:rPr>
        <w:t xml:space="preserve"> או מקצתם) בהתאם להסכם </w:t>
      </w:r>
      <w:r w:rsidRPr="000E0E51">
        <w:rPr>
          <w:rFonts w:ascii="David" w:hAnsi="David" w:hint="eastAsia"/>
          <w:b w:val="0"/>
          <w:bCs w:val="0"/>
          <w:u w:val="none"/>
          <w:rtl/>
        </w:rPr>
        <w:t>זה</w:t>
      </w:r>
      <w:r w:rsidRPr="000E0E51">
        <w:rPr>
          <w:rFonts w:ascii="David" w:hAnsi="David"/>
          <w:b w:val="0"/>
          <w:bCs w:val="0"/>
          <w:u w:val="none"/>
          <w:rtl/>
        </w:rPr>
        <w:t xml:space="preserve"> </w:t>
      </w:r>
      <w:r w:rsidRPr="000E0E51">
        <w:rPr>
          <w:rFonts w:ascii="David" w:hAnsi="David" w:hint="eastAsia"/>
          <w:b w:val="0"/>
          <w:bCs w:val="0"/>
          <w:u w:val="none"/>
          <w:rtl/>
        </w:rPr>
        <w:t>על</w:t>
      </w:r>
      <w:r w:rsidRPr="000E0E51">
        <w:rPr>
          <w:rFonts w:ascii="David" w:hAnsi="David"/>
          <w:b w:val="0"/>
          <w:bCs w:val="0"/>
          <w:u w:val="none"/>
          <w:rtl/>
        </w:rPr>
        <w:t xml:space="preserve"> נספחיו.  </w:t>
      </w:r>
    </w:p>
    <w:p w:rsidR="00B72154" w:rsidRDefault="00B72154" w:rsidP="00AA75EF">
      <w:pPr>
        <w:pStyle w:val="11"/>
        <w:keepNext w:val="0"/>
        <w:keepLines/>
        <w:numPr>
          <w:ilvl w:val="2"/>
          <w:numId w:val="37"/>
        </w:numPr>
        <w:overflowPunct w:val="0"/>
        <w:autoSpaceDE w:val="0"/>
        <w:autoSpaceDN w:val="0"/>
        <w:adjustRightInd w:val="0"/>
        <w:spacing w:before="120" w:after="0" w:line="360" w:lineRule="auto"/>
        <w:jc w:val="both"/>
        <w:textAlignment w:val="baseline"/>
        <w:rPr>
          <w:rFonts w:ascii="David" w:hAnsi="David"/>
          <w:b w:val="0"/>
          <w:bCs w:val="0"/>
          <w:u w:val="none"/>
          <w:rtl/>
        </w:rPr>
      </w:pPr>
      <w:r w:rsidRPr="000E0E51">
        <w:rPr>
          <w:rFonts w:ascii="David" w:hAnsi="David" w:hint="eastAsia"/>
          <w:b w:val="0"/>
          <w:bCs w:val="0"/>
          <w:u w:val="none"/>
          <w:rtl/>
        </w:rPr>
        <w:t>נותן</w:t>
      </w:r>
      <w:r w:rsidRPr="000E0E51">
        <w:rPr>
          <w:rFonts w:ascii="David" w:hAnsi="David"/>
          <w:b w:val="0"/>
          <w:bCs w:val="0"/>
          <w:u w:val="none"/>
          <w:rtl/>
        </w:rPr>
        <w:t xml:space="preserve"> השירותים </w:t>
      </w:r>
      <w:r w:rsidRPr="000E0E51">
        <w:rPr>
          <w:rFonts w:ascii="David" w:hAnsi="David" w:hint="eastAsia"/>
          <w:b w:val="0"/>
          <w:bCs w:val="0"/>
          <w:u w:val="none"/>
          <w:rtl/>
        </w:rPr>
        <w:t>מתחייב</w:t>
      </w:r>
      <w:r w:rsidRPr="000E0E51">
        <w:rPr>
          <w:rFonts w:ascii="David" w:hAnsi="David"/>
          <w:b w:val="0"/>
          <w:bCs w:val="0"/>
          <w:u w:val="none"/>
          <w:rtl/>
        </w:rPr>
        <w:t xml:space="preserve"> לבצע, בלוח</w:t>
      </w:r>
      <w:r w:rsidRPr="000E0E51">
        <w:rPr>
          <w:rFonts w:ascii="David" w:hAnsi="David" w:hint="eastAsia"/>
          <w:b w:val="0"/>
          <w:bCs w:val="0"/>
          <w:u w:val="none"/>
          <w:rtl/>
        </w:rPr>
        <w:t>ות</w:t>
      </w:r>
      <w:r w:rsidRPr="000E0E51">
        <w:rPr>
          <w:rFonts w:ascii="David" w:hAnsi="David"/>
          <w:b w:val="0"/>
          <w:bCs w:val="0"/>
          <w:u w:val="none"/>
          <w:rtl/>
        </w:rPr>
        <w:t xml:space="preserve"> הזמנים הנק</w:t>
      </w:r>
      <w:r w:rsidRPr="000E0E51">
        <w:rPr>
          <w:rFonts w:ascii="David" w:hAnsi="David" w:hint="eastAsia"/>
          <w:b w:val="0"/>
          <w:bCs w:val="0"/>
          <w:u w:val="none"/>
          <w:rtl/>
        </w:rPr>
        <w:t>ובים</w:t>
      </w:r>
      <w:r w:rsidRPr="000E0E51">
        <w:rPr>
          <w:rFonts w:ascii="David" w:hAnsi="David"/>
          <w:b w:val="0"/>
          <w:bCs w:val="0"/>
          <w:u w:val="none"/>
          <w:rtl/>
        </w:rPr>
        <w:t xml:space="preserve"> </w:t>
      </w:r>
      <w:r>
        <w:rPr>
          <w:rFonts w:ascii="David" w:hAnsi="David" w:hint="eastAsia"/>
          <w:b w:val="0"/>
          <w:bCs w:val="0"/>
          <w:u w:val="none"/>
          <w:rtl/>
        </w:rPr>
        <w:t>בתכנית</w:t>
      </w:r>
      <w:r>
        <w:rPr>
          <w:rFonts w:ascii="David" w:hAnsi="David"/>
          <w:b w:val="0"/>
          <w:bCs w:val="0"/>
          <w:u w:val="none"/>
          <w:rtl/>
        </w:rPr>
        <w:t xml:space="preserve"> הסקר</w:t>
      </w:r>
      <w:r w:rsidRPr="000E0E51">
        <w:rPr>
          <w:rFonts w:ascii="David" w:hAnsi="David"/>
          <w:b w:val="0"/>
          <w:bCs w:val="0"/>
          <w:u w:val="none"/>
          <w:rtl/>
        </w:rPr>
        <w:t xml:space="preserve">, </w:t>
      </w:r>
      <w:r w:rsidRPr="000E0E51">
        <w:rPr>
          <w:rFonts w:ascii="David" w:hAnsi="David" w:hint="eastAsia"/>
          <w:b w:val="0"/>
          <w:bCs w:val="0"/>
          <w:u w:val="none"/>
          <w:rtl/>
        </w:rPr>
        <w:t>את</w:t>
      </w:r>
      <w:r w:rsidRPr="000E0E51">
        <w:rPr>
          <w:rFonts w:ascii="David" w:hAnsi="David"/>
          <w:b w:val="0"/>
          <w:bCs w:val="0"/>
          <w:u w:val="none"/>
          <w:rtl/>
        </w:rPr>
        <w:t xml:space="preserve"> כל הפעולות הנדרשות ב</w:t>
      </w:r>
      <w:r w:rsidRPr="000E0E51">
        <w:rPr>
          <w:rFonts w:ascii="David" w:hAnsi="David" w:hint="eastAsia"/>
          <w:b w:val="0"/>
          <w:bCs w:val="0"/>
          <w:u w:val="none"/>
          <w:rtl/>
        </w:rPr>
        <w:t>מהלך</w:t>
      </w:r>
      <w:r w:rsidRPr="000E0E51">
        <w:rPr>
          <w:rFonts w:ascii="David" w:hAnsi="David"/>
          <w:b w:val="0"/>
          <w:bCs w:val="0"/>
          <w:u w:val="none"/>
          <w:rtl/>
        </w:rPr>
        <w:t xml:space="preserve"> תקופת ההיערכות כמפ</w:t>
      </w:r>
      <w:r w:rsidRPr="000E0E51">
        <w:rPr>
          <w:rFonts w:ascii="David" w:hAnsi="David" w:hint="eastAsia"/>
          <w:b w:val="0"/>
          <w:bCs w:val="0"/>
          <w:u w:val="none"/>
          <w:rtl/>
        </w:rPr>
        <w:t>ורט</w:t>
      </w:r>
      <w:r w:rsidRPr="000E0E51">
        <w:rPr>
          <w:rFonts w:ascii="David" w:hAnsi="David"/>
          <w:b w:val="0"/>
          <w:bCs w:val="0"/>
          <w:u w:val="none"/>
          <w:rtl/>
        </w:rPr>
        <w:t xml:space="preserve"> במפרט ה</w:t>
      </w:r>
      <w:r w:rsidRPr="000E0E51">
        <w:rPr>
          <w:rFonts w:ascii="David" w:hAnsi="David" w:hint="eastAsia"/>
          <w:b w:val="0"/>
          <w:bCs w:val="0"/>
          <w:u w:val="none"/>
          <w:rtl/>
        </w:rPr>
        <w:t>שירותים</w:t>
      </w:r>
      <w:r w:rsidRPr="000E0E51">
        <w:rPr>
          <w:rFonts w:ascii="David" w:hAnsi="David"/>
          <w:b w:val="0"/>
          <w:bCs w:val="0"/>
          <w:u w:val="none"/>
          <w:rtl/>
        </w:rPr>
        <w:t>.</w:t>
      </w:r>
    </w:p>
    <w:p w:rsidR="00B72154" w:rsidRDefault="00B72154" w:rsidP="00AA75EF">
      <w:pPr>
        <w:pStyle w:val="11"/>
        <w:keepNext w:val="0"/>
        <w:keepLines/>
        <w:numPr>
          <w:ilvl w:val="2"/>
          <w:numId w:val="37"/>
        </w:numPr>
        <w:overflowPunct w:val="0"/>
        <w:autoSpaceDE w:val="0"/>
        <w:autoSpaceDN w:val="0"/>
        <w:adjustRightInd w:val="0"/>
        <w:spacing w:before="120" w:after="0" w:line="360" w:lineRule="auto"/>
        <w:jc w:val="both"/>
        <w:textAlignment w:val="baseline"/>
        <w:rPr>
          <w:rFonts w:ascii="David" w:hAnsi="David"/>
          <w:b w:val="0"/>
          <w:bCs w:val="0"/>
          <w:u w:val="none"/>
          <w:rtl/>
        </w:rPr>
      </w:pPr>
      <w:bookmarkStart w:id="39" w:name="_Ref326156519"/>
      <w:r w:rsidRPr="000E0E51">
        <w:rPr>
          <w:rFonts w:ascii="David" w:hAnsi="David" w:hint="eastAsia"/>
          <w:b w:val="0"/>
          <w:bCs w:val="0"/>
          <w:u w:val="none"/>
          <w:rtl/>
        </w:rPr>
        <w:lastRenderedPageBreak/>
        <w:t>נותן</w:t>
      </w:r>
      <w:r w:rsidRPr="000E0E51">
        <w:rPr>
          <w:rFonts w:ascii="David" w:hAnsi="David"/>
          <w:b w:val="0"/>
          <w:bCs w:val="0"/>
          <w:u w:val="none"/>
          <w:rtl/>
        </w:rPr>
        <w:t xml:space="preserve"> השירותים יהיה רשאי להחליף את מנהל הפרויקט </w:t>
      </w:r>
      <w:r w:rsidRPr="000E0E51">
        <w:rPr>
          <w:rFonts w:ascii="David" w:hAnsi="David" w:hint="eastAsia"/>
          <w:b w:val="0"/>
          <w:bCs w:val="0"/>
          <w:u w:val="none"/>
          <w:rtl/>
        </w:rPr>
        <w:t>בכפוף</w:t>
      </w:r>
      <w:r w:rsidRPr="000E0E51">
        <w:rPr>
          <w:rFonts w:ascii="David" w:hAnsi="David"/>
          <w:b w:val="0"/>
          <w:bCs w:val="0"/>
          <w:u w:val="none"/>
          <w:rtl/>
        </w:rPr>
        <w:t xml:space="preserve"> למסירת הוד</w:t>
      </w:r>
      <w:r w:rsidRPr="000E0E51">
        <w:rPr>
          <w:rFonts w:ascii="David" w:hAnsi="David" w:hint="eastAsia"/>
          <w:b w:val="0"/>
          <w:bCs w:val="0"/>
          <w:u w:val="none"/>
          <w:rtl/>
        </w:rPr>
        <w:t>עה</w:t>
      </w:r>
      <w:r w:rsidRPr="000E0E51">
        <w:rPr>
          <w:rFonts w:ascii="David" w:hAnsi="David"/>
          <w:b w:val="0"/>
          <w:bCs w:val="0"/>
          <w:u w:val="none"/>
          <w:rtl/>
        </w:rPr>
        <w:t xml:space="preserve"> מ</w:t>
      </w:r>
      <w:r w:rsidRPr="000E0E51">
        <w:rPr>
          <w:rFonts w:ascii="David" w:hAnsi="David" w:hint="eastAsia"/>
          <w:b w:val="0"/>
          <w:bCs w:val="0"/>
          <w:u w:val="none"/>
          <w:rtl/>
        </w:rPr>
        <w:t>ראש</w:t>
      </w:r>
      <w:r w:rsidRPr="000E0E51">
        <w:rPr>
          <w:rFonts w:ascii="David" w:hAnsi="David"/>
          <w:b w:val="0"/>
          <w:bCs w:val="0"/>
          <w:u w:val="none"/>
          <w:rtl/>
        </w:rPr>
        <w:t xml:space="preserve"> ובכתב למשרד על הפסקת העסקתו או החלפתו של אותו אדם ו</w:t>
      </w:r>
      <w:r w:rsidRPr="000E0E51">
        <w:rPr>
          <w:rFonts w:ascii="David" w:hAnsi="David" w:hint="eastAsia"/>
          <w:b w:val="0"/>
          <w:bCs w:val="0"/>
          <w:u w:val="none"/>
          <w:rtl/>
        </w:rPr>
        <w:t>בכפוף</w:t>
      </w:r>
      <w:r w:rsidRPr="000E0E51">
        <w:rPr>
          <w:rFonts w:ascii="David" w:hAnsi="David"/>
          <w:b w:val="0"/>
          <w:bCs w:val="0"/>
          <w:u w:val="none"/>
          <w:rtl/>
        </w:rPr>
        <w:t xml:space="preserve"> למינוי מנהל פרויקט חלופי בתוך 30 יום ממ</w:t>
      </w:r>
      <w:r w:rsidRPr="000E0E51">
        <w:rPr>
          <w:rFonts w:ascii="David" w:hAnsi="David" w:hint="eastAsia"/>
          <w:b w:val="0"/>
          <w:bCs w:val="0"/>
          <w:u w:val="none"/>
          <w:rtl/>
        </w:rPr>
        <w:t>סירת</w:t>
      </w:r>
      <w:r w:rsidRPr="000E0E51">
        <w:rPr>
          <w:rFonts w:ascii="David" w:hAnsi="David"/>
          <w:b w:val="0"/>
          <w:bCs w:val="0"/>
          <w:u w:val="none"/>
          <w:rtl/>
        </w:rPr>
        <w:t xml:space="preserve"> ההודעה כ</w:t>
      </w:r>
      <w:r w:rsidRPr="000E0E51">
        <w:rPr>
          <w:rFonts w:ascii="David" w:hAnsi="David" w:hint="eastAsia"/>
          <w:b w:val="0"/>
          <w:bCs w:val="0"/>
          <w:u w:val="none"/>
          <w:rtl/>
        </w:rPr>
        <w:t>אמור</w:t>
      </w:r>
      <w:r w:rsidRPr="000E0E51">
        <w:rPr>
          <w:rFonts w:ascii="David" w:hAnsi="David"/>
          <w:b w:val="0"/>
          <w:bCs w:val="0"/>
          <w:u w:val="none"/>
          <w:rtl/>
        </w:rPr>
        <w:t xml:space="preserve"> למשרד. על המ</w:t>
      </w:r>
      <w:r w:rsidRPr="000E0E51">
        <w:rPr>
          <w:rFonts w:ascii="David" w:hAnsi="David" w:hint="eastAsia"/>
          <w:b w:val="0"/>
          <w:bCs w:val="0"/>
          <w:u w:val="none"/>
          <w:rtl/>
        </w:rPr>
        <w:t>חליף</w:t>
      </w:r>
      <w:r w:rsidRPr="000E0E51">
        <w:rPr>
          <w:rFonts w:ascii="David" w:hAnsi="David"/>
          <w:b w:val="0"/>
          <w:bCs w:val="0"/>
          <w:u w:val="none"/>
          <w:rtl/>
        </w:rPr>
        <w:t xml:space="preserve"> ל</w:t>
      </w:r>
      <w:r w:rsidRPr="000E0E51">
        <w:rPr>
          <w:rFonts w:ascii="David" w:hAnsi="David" w:hint="eastAsia"/>
          <w:b w:val="0"/>
          <w:bCs w:val="0"/>
          <w:u w:val="none"/>
          <w:rtl/>
        </w:rPr>
        <w:t>עמוד</w:t>
      </w:r>
      <w:r w:rsidRPr="000E0E51">
        <w:rPr>
          <w:rFonts w:ascii="David" w:hAnsi="David"/>
          <w:b w:val="0"/>
          <w:bCs w:val="0"/>
          <w:u w:val="none"/>
          <w:rtl/>
        </w:rPr>
        <w:t xml:space="preserve"> בתנאי הסף הקבועים ב</w:t>
      </w:r>
      <w:r w:rsidRPr="000E0E51">
        <w:rPr>
          <w:rFonts w:ascii="David" w:hAnsi="David" w:hint="eastAsia"/>
          <w:b w:val="0"/>
          <w:bCs w:val="0"/>
          <w:u w:val="none"/>
          <w:rtl/>
        </w:rPr>
        <w:t>מכרז</w:t>
      </w:r>
      <w:r w:rsidRPr="000E0E51">
        <w:rPr>
          <w:rFonts w:ascii="David" w:hAnsi="David"/>
          <w:b w:val="0"/>
          <w:bCs w:val="0"/>
          <w:u w:val="none"/>
          <w:rtl/>
        </w:rPr>
        <w:t xml:space="preserve">, על נספחיו </w:t>
      </w:r>
      <w:r w:rsidRPr="000E0E51">
        <w:rPr>
          <w:rFonts w:ascii="David" w:hAnsi="David" w:hint="eastAsia"/>
          <w:b w:val="0"/>
          <w:bCs w:val="0"/>
          <w:u w:val="none"/>
          <w:rtl/>
        </w:rPr>
        <w:t>ועל</w:t>
      </w:r>
      <w:r w:rsidRPr="000E0E51">
        <w:rPr>
          <w:rFonts w:ascii="David" w:hAnsi="David"/>
          <w:b w:val="0"/>
          <w:bCs w:val="0"/>
          <w:u w:val="none"/>
          <w:rtl/>
        </w:rPr>
        <w:t xml:space="preserve"> </w:t>
      </w:r>
      <w:r w:rsidRPr="000E0E51">
        <w:rPr>
          <w:rFonts w:ascii="David" w:hAnsi="David" w:hint="eastAsia"/>
          <w:b w:val="0"/>
          <w:bCs w:val="0"/>
          <w:u w:val="none"/>
          <w:rtl/>
        </w:rPr>
        <w:t>נותן</w:t>
      </w:r>
      <w:r w:rsidRPr="000E0E51">
        <w:rPr>
          <w:rFonts w:ascii="David" w:hAnsi="David"/>
          <w:b w:val="0"/>
          <w:bCs w:val="0"/>
          <w:u w:val="none"/>
          <w:rtl/>
        </w:rPr>
        <w:t xml:space="preserve"> השירותים לקבל את אישור </w:t>
      </w:r>
      <w:r w:rsidRPr="000E0E51">
        <w:rPr>
          <w:rFonts w:ascii="David" w:hAnsi="David" w:hint="eastAsia"/>
          <w:b w:val="0"/>
          <w:bCs w:val="0"/>
          <w:u w:val="none"/>
          <w:rtl/>
        </w:rPr>
        <w:t>המשרד</w:t>
      </w:r>
      <w:r w:rsidRPr="000E0E51">
        <w:rPr>
          <w:rFonts w:ascii="David" w:hAnsi="David"/>
          <w:b w:val="0"/>
          <w:bCs w:val="0"/>
          <w:u w:val="none"/>
          <w:rtl/>
        </w:rPr>
        <w:t xml:space="preserve"> בכתב </w:t>
      </w:r>
      <w:r w:rsidRPr="000E0E51">
        <w:rPr>
          <w:rFonts w:ascii="David" w:hAnsi="David" w:hint="eastAsia"/>
          <w:b w:val="0"/>
          <w:bCs w:val="0"/>
          <w:u w:val="none"/>
          <w:rtl/>
        </w:rPr>
        <w:t>להעסקתו</w:t>
      </w:r>
      <w:r w:rsidRPr="000E0E51">
        <w:rPr>
          <w:rFonts w:ascii="David" w:hAnsi="David"/>
          <w:b w:val="0"/>
          <w:bCs w:val="0"/>
          <w:u w:val="none"/>
          <w:rtl/>
        </w:rPr>
        <w:t xml:space="preserve">. המחליף לא </w:t>
      </w:r>
      <w:r w:rsidRPr="000E0E51">
        <w:rPr>
          <w:rFonts w:ascii="David" w:hAnsi="David" w:hint="eastAsia"/>
          <w:b w:val="0"/>
          <w:bCs w:val="0"/>
          <w:u w:val="none"/>
          <w:rtl/>
        </w:rPr>
        <w:t>ייפול</w:t>
      </w:r>
      <w:r w:rsidRPr="000E0E51">
        <w:rPr>
          <w:rFonts w:ascii="David" w:hAnsi="David"/>
          <w:b w:val="0"/>
          <w:bCs w:val="0"/>
          <w:u w:val="none"/>
          <w:rtl/>
        </w:rPr>
        <w:t xml:space="preserve"> בכישוריו מהמוחלף. המשרד שומר לעצמו את הזכות שלא לאשר את המינוי החד</w:t>
      </w:r>
      <w:r w:rsidRPr="000E0E51">
        <w:rPr>
          <w:rFonts w:ascii="David" w:hAnsi="David" w:hint="eastAsia"/>
          <w:b w:val="0"/>
          <w:bCs w:val="0"/>
          <w:u w:val="none"/>
          <w:rtl/>
        </w:rPr>
        <w:t>ש</w:t>
      </w:r>
      <w:r w:rsidRPr="000E0E51">
        <w:rPr>
          <w:rFonts w:ascii="David" w:hAnsi="David"/>
          <w:b w:val="0"/>
          <w:bCs w:val="0"/>
          <w:u w:val="none"/>
          <w:rtl/>
        </w:rPr>
        <w:t xml:space="preserve"> ולדרוש </w:t>
      </w:r>
      <w:r w:rsidRPr="000E0E51">
        <w:rPr>
          <w:rFonts w:ascii="David" w:hAnsi="David" w:hint="eastAsia"/>
          <w:b w:val="0"/>
          <w:bCs w:val="0"/>
          <w:u w:val="none"/>
          <w:rtl/>
        </w:rPr>
        <w:t>מנותן</w:t>
      </w:r>
      <w:r w:rsidRPr="000E0E51">
        <w:rPr>
          <w:rFonts w:ascii="David" w:hAnsi="David"/>
          <w:b w:val="0"/>
          <w:bCs w:val="0"/>
          <w:u w:val="none"/>
          <w:rtl/>
        </w:rPr>
        <w:t xml:space="preserve"> השירותי</w:t>
      </w:r>
      <w:r w:rsidRPr="000E0E51">
        <w:rPr>
          <w:rFonts w:ascii="David" w:hAnsi="David" w:hint="eastAsia"/>
          <w:b w:val="0"/>
          <w:bCs w:val="0"/>
          <w:u w:val="none"/>
          <w:rtl/>
        </w:rPr>
        <w:t>ם</w:t>
      </w:r>
      <w:r w:rsidRPr="000E0E51">
        <w:rPr>
          <w:rFonts w:ascii="David" w:hAnsi="David"/>
          <w:b w:val="0"/>
          <w:bCs w:val="0"/>
          <w:u w:val="none"/>
          <w:rtl/>
        </w:rPr>
        <w:t xml:space="preserve"> להחליפו באחר.</w:t>
      </w:r>
      <w:bookmarkEnd w:id="39"/>
      <w:r w:rsidRPr="000E0E51">
        <w:rPr>
          <w:rFonts w:ascii="David" w:hAnsi="David"/>
          <w:b w:val="0"/>
          <w:bCs w:val="0"/>
          <w:u w:val="none"/>
          <w:rtl/>
        </w:rPr>
        <w:t xml:space="preserve"> </w:t>
      </w:r>
    </w:p>
    <w:p w:rsidR="00B72154" w:rsidRDefault="00B72154" w:rsidP="00AA75EF">
      <w:pPr>
        <w:pStyle w:val="11"/>
        <w:keepNext w:val="0"/>
        <w:keepLines/>
        <w:numPr>
          <w:ilvl w:val="2"/>
          <w:numId w:val="37"/>
        </w:numPr>
        <w:overflowPunct w:val="0"/>
        <w:autoSpaceDE w:val="0"/>
        <w:autoSpaceDN w:val="0"/>
        <w:adjustRightInd w:val="0"/>
        <w:spacing w:before="120" w:after="0" w:line="360" w:lineRule="auto"/>
        <w:jc w:val="both"/>
        <w:textAlignment w:val="baseline"/>
        <w:rPr>
          <w:rFonts w:ascii="David" w:hAnsi="David"/>
          <w:b w:val="0"/>
          <w:bCs w:val="0"/>
          <w:u w:val="none"/>
          <w:rtl/>
        </w:rPr>
      </w:pPr>
      <w:r w:rsidRPr="000E0E51">
        <w:rPr>
          <w:rFonts w:ascii="David" w:hAnsi="David" w:hint="eastAsia"/>
          <w:b w:val="0"/>
          <w:bCs w:val="0"/>
          <w:u w:val="none"/>
          <w:rtl/>
        </w:rPr>
        <w:t>הפרת</w:t>
      </w:r>
      <w:r w:rsidRPr="000E0E51">
        <w:rPr>
          <w:rFonts w:ascii="David" w:hAnsi="David"/>
          <w:b w:val="0"/>
          <w:bCs w:val="0"/>
          <w:u w:val="none"/>
          <w:rtl/>
        </w:rPr>
        <w:t xml:space="preserve"> סע</w:t>
      </w:r>
      <w:r w:rsidRPr="000E0E51">
        <w:rPr>
          <w:rFonts w:ascii="David" w:hAnsi="David" w:hint="eastAsia"/>
          <w:b w:val="0"/>
          <w:bCs w:val="0"/>
          <w:u w:val="none"/>
          <w:rtl/>
        </w:rPr>
        <w:t>יף</w:t>
      </w:r>
      <w:r w:rsidRPr="000E0E51">
        <w:rPr>
          <w:rFonts w:ascii="David" w:hAnsi="David"/>
          <w:b w:val="0"/>
          <w:bCs w:val="0"/>
          <w:u w:val="none"/>
          <w:rtl/>
        </w:rPr>
        <w:t xml:space="preserve"> זה תהווה הפרה יסודית של ההס</w:t>
      </w:r>
      <w:r w:rsidRPr="000E0E51">
        <w:rPr>
          <w:rFonts w:ascii="David" w:hAnsi="David" w:hint="eastAsia"/>
          <w:b w:val="0"/>
          <w:bCs w:val="0"/>
          <w:u w:val="none"/>
          <w:rtl/>
        </w:rPr>
        <w:t>כם</w:t>
      </w:r>
      <w:r w:rsidRPr="000E0E51">
        <w:rPr>
          <w:rFonts w:ascii="David" w:hAnsi="David"/>
          <w:b w:val="0"/>
          <w:bCs w:val="0"/>
          <w:u w:val="none"/>
          <w:rtl/>
        </w:rPr>
        <w:t>.</w:t>
      </w:r>
      <w:r w:rsidRPr="000E0E51">
        <w:rPr>
          <w:rFonts w:ascii="David" w:hAnsi="David"/>
          <w:b w:val="0"/>
          <w:bCs w:val="0"/>
          <w:u w:val="none"/>
          <w:rtl/>
        </w:rPr>
        <w:tab/>
      </w:r>
    </w:p>
    <w:p w:rsidR="00B72154" w:rsidRDefault="00B72154" w:rsidP="00AA75EF">
      <w:pPr>
        <w:pStyle w:val="11"/>
        <w:keepNext w:val="0"/>
        <w:keepLines/>
        <w:numPr>
          <w:ilvl w:val="0"/>
          <w:numId w:val="37"/>
        </w:numPr>
        <w:overflowPunct w:val="0"/>
        <w:autoSpaceDE w:val="0"/>
        <w:autoSpaceDN w:val="0"/>
        <w:adjustRightInd w:val="0"/>
        <w:spacing w:before="120" w:after="0" w:line="360" w:lineRule="auto"/>
        <w:jc w:val="both"/>
        <w:textAlignment w:val="baseline"/>
        <w:rPr>
          <w:rFonts w:ascii="David" w:hAnsi="David"/>
          <w:rtl/>
        </w:rPr>
      </w:pPr>
      <w:r w:rsidRPr="000E0E51">
        <w:rPr>
          <w:rFonts w:ascii="David" w:hAnsi="David" w:hint="eastAsia"/>
          <w:b w:val="0"/>
          <w:bCs w:val="0"/>
          <w:rtl/>
        </w:rPr>
        <w:t>תקופת</w:t>
      </w:r>
      <w:r w:rsidRPr="000E0E51">
        <w:rPr>
          <w:rFonts w:ascii="David" w:hAnsi="David"/>
          <w:b w:val="0"/>
          <w:bCs w:val="0"/>
          <w:rtl/>
        </w:rPr>
        <w:t xml:space="preserve"> ההתקש</w:t>
      </w:r>
      <w:r w:rsidRPr="000E0E51">
        <w:rPr>
          <w:rFonts w:ascii="David" w:hAnsi="David" w:hint="eastAsia"/>
          <w:b w:val="0"/>
          <w:bCs w:val="0"/>
          <w:rtl/>
        </w:rPr>
        <w:t>רות</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 w:val="0"/>
          <w:bCs w:val="0"/>
          <w:u w:val="none"/>
          <w:rtl/>
        </w:rPr>
      </w:pPr>
      <w:r w:rsidRPr="000E0E51">
        <w:rPr>
          <w:rFonts w:ascii="David" w:hAnsi="David" w:hint="eastAsia"/>
          <w:b w:val="0"/>
          <w:bCs w:val="0"/>
          <w:u w:val="none"/>
          <w:rtl/>
        </w:rPr>
        <w:t>הסכם</w:t>
      </w:r>
      <w:r w:rsidRPr="000E0E51">
        <w:rPr>
          <w:rFonts w:ascii="David" w:hAnsi="David"/>
          <w:b w:val="0"/>
          <w:bCs w:val="0"/>
          <w:u w:val="none"/>
          <w:rtl/>
        </w:rPr>
        <w:t xml:space="preserve"> זה הינו לתקו</w:t>
      </w:r>
      <w:r w:rsidRPr="000E0E51">
        <w:rPr>
          <w:rFonts w:ascii="David" w:hAnsi="David" w:hint="eastAsia"/>
          <w:b w:val="0"/>
          <w:bCs w:val="0"/>
          <w:u w:val="none"/>
          <w:rtl/>
        </w:rPr>
        <w:t>פה</w:t>
      </w:r>
      <w:r w:rsidRPr="000E0E51">
        <w:rPr>
          <w:rFonts w:ascii="David" w:hAnsi="David"/>
          <w:b w:val="0"/>
          <w:bCs w:val="0"/>
          <w:u w:val="none"/>
          <w:rtl/>
        </w:rPr>
        <w:t xml:space="preserve"> </w:t>
      </w:r>
      <w:r w:rsidRPr="000E0E51">
        <w:rPr>
          <w:rFonts w:ascii="David" w:hAnsi="David" w:hint="eastAsia"/>
          <w:b w:val="0"/>
          <w:bCs w:val="0"/>
          <w:u w:val="none"/>
          <w:rtl/>
        </w:rPr>
        <w:t>של</w:t>
      </w:r>
      <w:r w:rsidRPr="000E0E51">
        <w:rPr>
          <w:rFonts w:ascii="David" w:hAnsi="David"/>
          <w:b w:val="0"/>
          <w:bCs w:val="0"/>
          <w:u w:val="none"/>
          <w:rtl/>
        </w:rPr>
        <w:t xml:space="preserve"> </w:t>
      </w:r>
      <w:r w:rsidRPr="000E0E51">
        <w:rPr>
          <w:rFonts w:ascii="David" w:hAnsi="David" w:hint="eastAsia"/>
          <w:b w:val="0"/>
          <w:bCs w:val="0"/>
          <w:u w:val="none"/>
          <w:rtl/>
        </w:rPr>
        <w:t>שנה</w:t>
      </w:r>
      <w:r w:rsidRPr="000E0E51">
        <w:rPr>
          <w:rFonts w:ascii="David" w:hAnsi="David"/>
          <w:b w:val="0"/>
          <w:bCs w:val="0"/>
          <w:u w:val="none"/>
          <w:rtl/>
        </w:rPr>
        <w:t xml:space="preserve"> (להלן: </w:t>
      </w:r>
      <w:r w:rsidRPr="00504B2F">
        <w:rPr>
          <w:rFonts w:ascii="David" w:hAnsi="David"/>
          <w:u w:val="none"/>
          <w:rtl/>
        </w:rPr>
        <w:t>"</w:t>
      </w:r>
      <w:r w:rsidRPr="00504B2F">
        <w:rPr>
          <w:rFonts w:ascii="David" w:hAnsi="David" w:hint="eastAsia"/>
          <w:u w:val="none"/>
          <w:rtl/>
        </w:rPr>
        <w:t>תקופת</w:t>
      </w:r>
      <w:r w:rsidRPr="00504B2F">
        <w:rPr>
          <w:rFonts w:ascii="David" w:hAnsi="David"/>
          <w:u w:val="none"/>
          <w:rtl/>
        </w:rPr>
        <w:t xml:space="preserve"> ההתקשרות"</w:t>
      </w:r>
      <w:r w:rsidRPr="000E0E51">
        <w:rPr>
          <w:rFonts w:ascii="David" w:hAnsi="David"/>
          <w:b w:val="0"/>
          <w:bCs w:val="0"/>
          <w:u w:val="none"/>
          <w:rtl/>
        </w:rPr>
        <w:t>).</w:t>
      </w:r>
      <w:r w:rsidRPr="000E0E51" w:rsidDel="00090527">
        <w:rPr>
          <w:rFonts w:ascii="David" w:hAnsi="David"/>
          <w:b w:val="0"/>
          <w:bCs w:val="0"/>
          <w:u w:val="none"/>
          <w:rtl/>
        </w:rPr>
        <w:t xml:space="preserve"> </w:t>
      </w:r>
    </w:p>
    <w:p w:rsidR="00B72154" w:rsidRDefault="00B72154" w:rsidP="00A368A6">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 w:val="0"/>
          <w:bCs w:val="0"/>
          <w:u w:val="none"/>
        </w:rPr>
      </w:pPr>
      <w:r w:rsidRPr="000E0E51">
        <w:rPr>
          <w:rFonts w:ascii="David" w:hAnsi="David" w:hint="eastAsia"/>
          <w:b w:val="0"/>
          <w:bCs w:val="0"/>
          <w:u w:val="none"/>
          <w:rtl/>
        </w:rPr>
        <w:t>המשרד</w:t>
      </w:r>
      <w:r w:rsidRPr="000E0E51">
        <w:rPr>
          <w:rFonts w:ascii="David" w:hAnsi="David"/>
          <w:b w:val="0"/>
          <w:bCs w:val="0"/>
          <w:u w:val="none"/>
          <w:rtl/>
        </w:rPr>
        <w:t xml:space="preserve"> יהיה רשאי לפי שיקול דעתו, להאריך את תקו</w:t>
      </w:r>
      <w:r w:rsidRPr="000E0E51">
        <w:rPr>
          <w:rFonts w:ascii="David" w:hAnsi="David" w:hint="eastAsia"/>
          <w:b w:val="0"/>
          <w:bCs w:val="0"/>
          <w:u w:val="none"/>
          <w:rtl/>
        </w:rPr>
        <w:t>פת</w:t>
      </w:r>
      <w:r w:rsidRPr="000E0E51">
        <w:rPr>
          <w:rFonts w:ascii="David" w:hAnsi="David"/>
          <w:b w:val="0"/>
          <w:bCs w:val="0"/>
          <w:u w:val="none"/>
          <w:rtl/>
        </w:rPr>
        <w:t xml:space="preserve"> הה</w:t>
      </w:r>
      <w:r w:rsidRPr="000E0E51">
        <w:rPr>
          <w:rFonts w:ascii="David" w:hAnsi="David" w:hint="eastAsia"/>
          <w:b w:val="0"/>
          <w:bCs w:val="0"/>
          <w:u w:val="none"/>
          <w:rtl/>
        </w:rPr>
        <w:t>תקשרות</w:t>
      </w:r>
      <w:r w:rsidRPr="000E0E51">
        <w:rPr>
          <w:rFonts w:ascii="David" w:hAnsi="David"/>
          <w:b w:val="0"/>
          <w:bCs w:val="0"/>
          <w:u w:val="none"/>
          <w:rtl/>
        </w:rPr>
        <w:t xml:space="preserve"> ב</w:t>
      </w:r>
      <w:r w:rsidR="00A368A6">
        <w:rPr>
          <w:rFonts w:ascii="David" w:hAnsi="David" w:hint="cs"/>
          <w:b w:val="0"/>
          <w:bCs w:val="0"/>
          <w:u w:val="none"/>
          <w:rtl/>
        </w:rPr>
        <w:t>ארבע</w:t>
      </w:r>
      <w:r w:rsidRPr="000E0E51">
        <w:rPr>
          <w:rFonts w:ascii="David" w:hAnsi="David"/>
          <w:b w:val="0"/>
          <w:bCs w:val="0"/>
          <w:u w:val="none"/>
          <w:rtl/>
        </w:rPr>
        <w:t xml:space="preserve"> </w:t>
      </w:r>
      <w:r w:rsidRPr="000E0E51">
        <w:rPr>
          <w:rFonts w:ascii="David" w:hAnsi="David" w:hint="eastAsia"/>
          <w:b w:val="0"/>
          <w:bCs w:val="0"/>
          <w:u w:val="none"/>
          <w:rtl/>
        </w:rPr>
        <w:t>תקופות</w:t>
      </w:r>
      <w:r w:rsidRPr="000E0E51">
        <w:rPr>
          <w:rFonts w:ascii="David" w:hAnsi="David"/>
          <w:b w:val="0"/>
          <w:bCs w:val="0"/>
          <w:u w:val="none"/>
          <w:rtl/>
        </w:rPr>
        <w:t xml:space="preserve"> נוספות בנות שנה כל אחת, </w:t>
      </w:r>
      <w:r w:rsidRPr="000E0E51">
        <w:rPr>
          <w:rFonts w:ascii="David" w:hAnsi="David" w:hint="eastAsia"/>
          <w:b w:val="0"/>
          <w:bCs w:val="0"/>
          <w:u w:val="none"/>
          <w:rtl/>
        </w:rPr>
        <w:t>בכפוף</w:t>
      </w:r>
      <w:r w:rsidRPr="000E0E51">
        <w:rPr>
          <w:rFonts w:ascii="David" w:hAnsi="David"/>
          <w:b w:val="0"/>
          <w:bCs w:val="0"/>
          <w:u w:val="none"/>
          <w:rtl/>
        </w:rPr>
        <w:t xml:space="preserve"> לאישור הת</w:t>
      </w:r>
      <w:r w:rsidRPr="000E0E51">
        <w:rPr>
          <w:rFonts w:ascii="David" w:hAnsi="David" w:hint="eastAsia"/>
          <w:b w:val="0"/>
          <w:bCs w:val="0"/>
          <w:u w:val="none"/>
          <w:rtl/>
        </w:rPr>
        <w:t>קציב</w:t>
      </w:r>
      <w:r w:rsidRPr="000E0E51">
        <w:rPr>
          <w:rFonts w:ascii="David" w:hAnsi="David"/>
          <w:b w:val="0"/>
          <w:bCs w:val="0"/>
          <w:u w:val="none"/>
          <w:rtl/>
        </w:rPr>
        <w:t xml:space="preserve"> מדי שנה בשנה, </w:t>
      </w:r>
      <w:r w:rsidRPr="000E0E51">
        <w:rPr>
          <w:rFonts w:ascii="David" w:hAnsi="David" w:hint="eastAsia"/>
          <w:b w:val="0"/>
          <w:bCs w:val="0"/>
          <w:u w:val="none"/>
          <w:rtl/>
        </w:rPr>
        <w:t>למגבלות</w:t>
      </w:r>
      <w:r w:rsidRPr="000E0E51">
        <w:rPr>
          <w:rFonts w:ascii="David" w:hAnsi="David"/>
          <w:b w:val="0"/>
          <w:bCs w:val="0"/>
          <w:u w:val="none"/>
          <w:rtl/>
        </w:rPr>
        <w:t xml:space="preserve"> התקציב ולהוראות כ</w:t>
      </w:r>
      <w:r w:rsidRPr="000E0E51">
        <w:rPr>
          <w:rFonts w:ascii="David" w:hAnsi="David" w:hint="eastAsia"/>
          <w:b w:val="0"/>
          <w:bCs w:val="0"/>
          <w:u w:val="none"/>
          <w:rtl/>
        </w:rPr>
        <w:t>ל</w:t>
      </w:r>
      <w:r w:rsidRPr="000E0E51">
        <w:rPr>
          <w:rFonts w:ascii="David" w:hAnsi="David"/>
          <w:b w:val="0"/>
          <w:bCs w:val="0"/>
          <w:u w:val="none"/>
          <w:rtl/>
        </w:rPr>
        <w:t xml:space="preserve"> דין לרבות הוראו</w:t>
      </w:r>
      <w:r w:rsidRPr="000E0E51">
        <w:rPr>
          <w:rFonts w:ascii="David" w:hAnsi="David" w:hint="eastAsia"/>
          <w:b w:val="0"/>
          <w:bCs w:val="0"/>
          <w:u w:val="none"/>
          <w:rtl/>
        </w:rPr>
        <w:t>ת</w:t>
      </w:r>
      <w:r w:rsidRPr="000E0E51">
        <w:rPr>
          <w:rFonts w:ascii="David" w:hAnsi="David"/>
          <w:b w:val="0"/>
          <w:bCs w:val="0"/>
          <w:u w:val="none"/>
          <w:rtl/>
        </w:rPr>
        <w:t xml:space="preserve"> חוק חובת המכרז</w:t>
      </w:r>
      <w:r w:rsidRPr="000E0E51">
        <w:rPr>
          <w:rFonts w:ascii="David" w:hAnsi="David" w:hint="eastAsia"/>
          <w:b w:val="0"/>
          <w:bCs w:val="0"/>
          <w:u w:val="none"/>
          <w:rtl/>
        </w:rPr>
        <w:t>ים</w:t>
      </w:r>
      <w:r w:rsidRPr="000E0E51">
        <w:rPr>
          <w:rFonts w:ascii="David" w:hAnsi="David"/>
          <w:b w:val="0"/>
          <w:bCs w:val="0"/>
          <w:u w:val="none"/>
          <w:rtl/>
        </w:rPr>
        <w:t>, התשנ"ב- 1992 והתקנות שהותקנו מכוחו.</w:t>
      </w:r>
    </w:p>
    <w:p w:rsidR="00B72154" w:rsidRPr="00A368A6" w:rsidRDefault="00B72154" w:rsidP="00A368A6">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 w:val="0"/>
          <w:bCs w:val="0"/>
          <w:u w:val="none"/>
        </w:rPr>
      </w:pPr>
      <w:r w:rsidRPr="00A368A6">
        <w:rPr>
          <w:rFonts w:ascii="David" w:hAnsi="David"/>
          <w:b w:val="0"/>
          <w:bCs w:val="0"/>
          <w:u w:val="none"/>
          <w:rtl/>
        </w:rPr>
        <w:t xml:space="preserve">המשרד יהיה רשאי להביא את ההסכם לידי גמר כולו או כל חלק ממנו תוך </w:t>
      </w:r>
      <w:r w:rsidR="00A368A6">
        <w:rPr>
          <w:rFonts w:ascii="David" w:hAnsi="David"/>
          <w:b w:val="0"/>
          <w:bCs w:val="0"/>
          <w:u w:val="none"/>
          <w:rtl/>
        </w:rPr>
        <w:t>כדי</w:t>
      </w:r>
      <w:r w:rsidRPr="00A368A6">
        <w:rPr>
          <w:rFonts w:ascii="David" w:hAnsi="David"/>
          <w:b w:val="0"/>
          <w:bCs w:val="0"/>
          <w:u w:val="none"/>
          <w:rtl/>
        </w:rPr>
        <w:t>תקופת ההסכם בהתראה של 30 ימים מראש.</w:t>
      </w:r>
    </w:p>
    <w:p w:rsidR="00B72154" w:rsidRPr="00740D20" w:rsidRDefault="00B72154" w:rsidP="00740D20">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 w:val="0"/>
          <w:bCs w:val="0"/>
          <w:u w:val="none"/>
        </w:rPr>
      </w:pPr>
      <w:r w:rsidRPr="00740D20">
        <w:rPr>
          <w:rFonts w:ascii="David" w:hAnsi="David" w:hint="eastAsia"/>
          <w:b w:val="0"/>
          <w:bCs w:val="0"/>
          <w:u w:val="none"/>
          <w:rtl/>
        </w:rPr>
        <w:t>מובהר</w:t>
      </w:r>
      <w:r w:rsidRPr="00740D20">
        <w:rPr>
          <w:rFonts w:ascii="David" w:hAnsi="David"/>
          <w:b w:val="0"/>
          <w:bCs w:val="0"/>
          <w:u w:val="none"/>
          <w:rtl/>
        </w:rPr>
        <w:t xml:space="preserve"> </w:t>
      </w:r>
      <w:r w:rsidRPr="00740D20">
        <w:rPr>
          <w:rFonts w:ascii="David" w:hAnsi="David" w:hint="eastAsia"/>
          <w:b w:val="0"/>
          <w:bCs w:val="0"/>
          <w:u w:val="none"/>
          <w:rtl/>
        </w:rPr>
        <w:t>כי</w:t>
      </w:r>
      <w:r w:rsidRPr="00740D20">
        <w:rPr>
          <w:rFonts w:ascii="David" w:hAnsi="David"/>
          <w:b w:val="0"/>
          <w:bCs w:val="0"/>
          <w:u w:val="none"/>
          <w:rtl/>
        </w:rPr>
        <w:t xml:space="preserve"> </w:t>
      </w:r>
      <w:r w:rsidRPr="00740D20">
        <w:rPr>
          <w:rFonts w:ascii="David" w:hAnsi="David" w:hint="eastAsia"/>
          <w:b w:val="0"/>
          <w:bCs w:val="0"/>
          <w:u w:val="none"/>
          <w:rtl/>
        </w:rPr>
        <w:t>נותן</w:t>
      </w:r>
      <w:r w:rsidRPr="00740D20">
        <w:rPr>
          <w:rFonts w:ascii="David" w:hAnsi="David"/>
          <w:b w:val="0"/>
          <w:bCs w:val="0"/>
          <w:u w:val="none"/>
          <w:rtl/>
        </w:rPr>
        <w:t xml:space="preserve"> הש</w:t>
      </w:r>
      <w:r w:rsidRPr="000E0E51">
        <w:rPr>
          <w:rFonts w:ascii="David" w:hAnsi="David" w:hint="eastAsia"/>
          <w:b w:val="0"/>
          <w:bCs w:val="0"/>
          <w:u w:val="none"/>
          <w:rtl/>
        </w:rPr>
        <w:t>ירותים</w:t>
      </w:r>
      <w:r w:rsidRPr="000E0E51">
        <w:rPr>
          <w:rFonts w:ascii="David" w:hAnsi="David"/>
          <w:b w:val="0"/>
          <w:bCs w:val="0"/>
          <w:u w:val="none"/>
          <w:rtl/>
        </w:rPr>
        <w:t xml:space="preserve"> </w:t>
      </w:r>
      <w:r w:rsidRPr="000E0E51">
        <w:rPr>
          <w:rFonts w:ascii="David" w:hAnsi="David" w:hint="eastAsia"/>
          <w:b w:val="0"/>
          <w:bCs w:val="0"/>
          <w:u w:val="none"/>
          <w:rtl/>
        </w:rPr>
        <w:t>אינו</w:t>
      </w:r>
      <w:r w:rsidRPr="000E0E51">
        <w:rPr>
          <w:rFonts w:ascii="David" w:hAnsi="David"/>
          <w:b w:val="0"/>
          <w:bCs w:val="0"/>
          <w:u w:val="none"/>
          <w:rtl/>
        </w:rPr>
        <w:t xml:space="preserve"> זכאי להארכת ההסכם מעבר לקבוע בו אלא בהסכמת המשרד, בהתא</w:t>
      </w:r>
      <w:r w:rsidRPr="000E0E51">
        <w:rPr>
          <w:rFonts w:ascii="David" w:hAnsi="David" w:hint="eastAsia"/>
          <w:b w:val="0"/>
          <w:bCs w:val="0"/>
          <w:u w:val="none"/>
          <w:rtl/>
        </w:rPr>
        <w:t>ם</w:t>
      </w:r>
      <w:r w:rsidRPr="000E0E51">
        <w:rPr>
          <w:rFonts w:ascii="David" w:hAnsi="David"/>
          <w:b w:val="0"/>
          <w:bCs w:val="0"/>
          <w:u w:val="none"/>
          <w:rtl/>
        </w:rPr>
        <w:t xml:space="preserve"> לשיקול דעתו הבלעדי.</w:t>
      </w:r>
    </w:p>
    <w:p w:rsidR="00DF3791" w:rsidRDefault="00B72154">
      <w:pPr>
        <w:pStyle w:val="11"/>
        <w:keepNext w:val="0"/>
        <w:keepLines/>
        <w:numPr>
          <w:ilvl w:val="0"/>
          <w:numId w:val="37"/>
        </w:numPr>
        <w:overflowPunct w:val="0"/>
        <w:autoSpaceDE w:val="0"/>
        <w:autoSpaceDN w:val="0"/>
        <w:adjustRightInd w:val="0"/>
        <w:spacing w:before="120" w:after="0" w:line="360" w:lineRule="auto"/>
        <w:jc w:val="both"/>
        <w:textAlignment w:val="baseline"/>
        <w:rPr>
          <w:rFonts w:ascii="David" w:hAnsi="David"/>
          <w:b w:val="0"/>
          <w:bCs w:val="0"/>
          <w:u w:val="none"/>
          <w:rtl/>
        </w:rPr>
      </w:pPr>
      <w:r>
        <w:rPr>
          <w:rFonts w:ascii="David" w:hAnsi="David" w:hint="eastAsia"/>
          <w:b w:val="0"/>
          <w:bCs w:val="0"/>
          <w:rtl/>
        </w:rPr>
        <w:t>אופציה</w:t>
      </w:r>
      <w:r>
        <w:rPr>
          <w:rFonts w:ascii="David" w:hAnsi="David"/>
          <w:b w:val="0"/>
          <w:bCs w:val="0"/>
          <w:rtl/>
        </w:rPr>
        <w:t xml:space="preserve"> </w:t>
      </w:r>
      <w:r>
        <w:rPr>
          <w:rFonts w:ascii="David" w:hAnsi="David" w:hint="eastAsia"/>
          <w:b w:val="0"/>
          <w:bCs w:val="0"/>
          <w:rtl/>
        </w:rPr>
        <w:t>לשינוי</w:t>
      </w:r>
      <w:r>
        <w:rPr>
          <w:rFonts w:ascii="David" w:hAnsi="David"/>
          <w:b w:val="0"/>
          <w:bCs w:val="0"/>
          <w:rtl/>
        </w:rPr>
        <w:t xml:space="preserve"> היקף ההתקשרות</w:t>
      </w:r>
      <w:r>
        <w:rPr>
          <w:rFonts w:ascii="David" w:hAnsi="David"/>
          <w:b w:val="0"/>
          <w:bCs w:val="0"/>
          <w:u w:val="none"/>
          <w:rtl/>
        </w:rPr>
        <w:t xml:space="preserve"> </w:t>
      </w:r>
      <w:r>
        <w:rPr>
          <w:rFonts w:ascii="David" w:hAnsi="David"/>
          <w:b w:val="0"/>
          <w:bCs w:val="0"/>
          <w:u w:val="none"/>
          <w:rtl/>
        </w:rPr>
        <w:tab/>
      </w:r>
      <w:r>
        <w:rPr>
          <w:rFonts w:ascii="David" w:hAnsi="David"/>
          <w:b w:val="0"/>
          <w:bCs w:val="0"/>
          <w:u w:val="none"/>
          <w:rtl/>
        </w:rPr>
        <w:br/>
      </w:r>
      <w:r>
        <w:rPr>
          <w:rFonts w:ascii="David" w:hAnsi="David" w:hint="eastAsia"/>
          <w:b w:val="0"/>
          <w:bCs w:val="0"/>
          <w:u w:val="none"/>
          <w:rtl/>
        </w:rPr>
        <w:t>המשרד</w:t>
      </w:r>
      <w:r>
        <w:rPr>
          <w:rFonts w:ascii="David" w:hAnsi="David"/>
          <w:b w:val="0"/>
          <w:bCs w:val="0"/>
          <w:u w:val="none"/>
          <w:rtl/>
        </w:rPr>
        <w:t xml:space="preserve"> יהיה רשאי לפי שיקול דעתו, ובכפוף לאישור תקציבי, </w:t>
      </w:r>
      <w:r>
        <w:rPr>
          <w:rFonts w:ascii="David" w:hAnsi="David" w:hint="eastAsia"/>
          <w:b w:val="0"/>
          <w:bCs w:val="0"/>
          <w:u w:val="none"/>
          <w:rtl/>
        </w:rPr>
        <w:t>לשנות</w:t>
      </w:r>
      <w:r>
        <w:rPr>
          <w:rFonts w:ascii="David" w:hAnsi="David"/>
          <w:b w:val="0"/>
          <w:bCs w:val="0"/>
          <w:u w:val="none"/>
          <w:rtl/>
        </w:rPr>
        <w:t xml:space="preserve"> את </w:t>
      </w:r>
      <w:r>
        <w:rPr>
          <w:rFonts w:ascii="David" w:hAnsi="David" w:hint="eastAsia"/>
          <w:b w:val="0"/>
          <w:bCs w:val="0"/>
          <w:u w:val="none"/>
          <w:rtl/>
        </w:rPr>
        <w:t>היקף</w:t>
      </w:r>
      <w:r>
        <w:rPr>
          <w:rFonts w:ascii="David" w:hAnsi="David"/>
          <w:b w:val="0"/>
          <w:bCs w:val="0"/>
          <w:u w:val="none"/>
          <w:rtl/>
        </w:rPr>
        <w:t xml:space="preserve"> ההתקשרו</w:t>
      </w:r>
      <w:r w:rsidRPr="00740D20">
        <w:rPr>
          <w:rFonts w:ascii="David" w:hAnsi="David" w:hint="eastAsia"/>
          <w:b w:val="0"/>
          <w:bCs w:val="0"/>
          <w:u w:val="none"/>
          <w:rtl/>
        </w:rPr>
        <w:t>ת</w:t>
      </w:r>
      <w:r>
        <w:rPr>
          <w:rFonts w:ascii="David" w:hAnsi="David"/>
          <w:b w:val="0"/>
          <w:bCs w:val="0"/>
          <w:u w:val="none"/>
          <w:rtl/>
        </w:rPr>
        <w:t>.</w:t>
      </w:r>
      <w:r w:rsidRPr="00740D20">
        <w:rPr>
          <w:rFonts w:ascii="David" w:hAnsi="David"/>
          <w:b w:val="0"/>
          <w:bCs w:val="0"/>
          <w:u w:val="none"/>
          <w:rtl/>
        </w:rPr>
        <w:t xml:space="preserve"> </w:t>
      </w:r>
    </w:p>
    <w:p w:rsidR="00B72154" w:rsidRDefault="00B72154" w:rsidP="00AA75EF">
      <w:pPr>
        <w:pStyle w:val="11"/>
        <w:keepNext w:val="0"/>
        <w:keepLines/>
        <w:numPr>
          <w:ilvl w:val="0"/>
          <w:numId w:val="37"/>
        </w:numPr>
        <w:overflowPunct w:val="0"/>
        <w:autoSpaceDE w:val="0"/>
        <w:autoSpaceDN w:val="0"/>
        <w:adjustRightInd w:val="0"/>
        <w:spacing w:before="120" w:after="0" w:line="360" w:lineRule="auto"/>
        <w:jc w:val="both"/>
        <w:textAlignment w:val="baseline"/>
        <w:rPr>
          <w:rFonts w:ascii="David" w:hAnsi="David"/>
          <w:b w:val="0"/>
          <w:bCs w:val="0"/>
          <w:u w:val="none"/>
        </w:rPr>
      </w:pPr>
      <w:r w:rsidRPr="00960331">
        <w:rPr>
          <w:b w:val="0"/>
          <w:bCs w:val="0"/>
          <w:rtl/>
        </w:rPr>
        <w:t>השירותים שיינתנו על ידי נותן השירותים ורמתם</w:t>
      </w:r>
      <w:r w:rsidRPr="00960331">
        <w:rPr>
          <w:b w:val="0"/>
          <w:bCs w:val="0"/>
          <w:u w:val="none"/>
          <w:rtl/>
        </w:rPr>
        <w:tab/>
      </w:r>
      <w:r w:rsidRPr="00960331">
        <w:rPr>
          <w:b w:val="0"/>
          <w:bCs w:val="0"/>
          <w:u w:val="none"/>
          <w:rtl/>
        </w:rPr>
        <w:br/>
        <w:t xml:space="preserve">נותן השירותים מתחייב לספק את השירותים המפורטים במכרז, הכול בהתאם לתנאים ולדרישות המפורטות במכרז, במפרט השירותים, בהוראות ובנהלים ובהסכם זה, ובהתאם להתחייבויותיו בהצעה (להלן: "השירותים"). </w:t>
      </w:r>
    </w:p>
    <w:p w:rsidR="00B72154" w:rsidRDefault="00B72154" w:rsidP="00AA75EF">
      <w:pPr>
        <w:pStyle w:val="11"/>
        <w:keepNext w:val="0"/>
        <w:keepLines/>
        <w:numPr>
          <w:ilvl w:val="0"/>
          <w:numId w:val="37"/>
        </w:numPr>
        <w:overflowPunct w:val="0"/>
        <w:autoSpaceDE w:val="0"/>
        <w:autoSpaceDN w:val="0"/>
        <w:adjustRightInd w:val="0"/>
        <w:spacing w:before="120" w:after="0" w:line="360" w:lineRule="auto"/>
        <w:jc w:val="both"/>
        <w:textAlignment w:val="baseline"/>
        <w:rPr>
          <w:rFonts w:ascii="David" w:hAnsi="David"/>
          <w:b w:val="0"/>
          <w:bCs w:val="0"/>
          <w:u w:val="none"/>
        </w:rPr>
      </w:pPr>
      <w:r w:rsidRPr="000E0E51">
        <w:rPr>
          <w:rFonts w:ascii="David" w:hAnsi="David" w:hint="eastAsia"/>
          <w:bCs w:val="0"/>
          <w:rtl/>
        </w:rPr>
        <w:t>כוח</w:t>
      </w:r>
      <w:r w:rsidRPr="000E0E51">
        <w:rPr>
          <w:rFonts w:ascii="David" w:hAnsi="David"/>
          <w:bCs w:val="0"/>
          <w:rtl/>
        </w:rPr>
        <w:t xml:space="preserve"> אדם </w:t>
      </w:r>
    </w:p>
    <w:p w:rsidR="00B72154" w:rsidRDefault="00B72154" w:rsidP="00FE3121">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 w:val="0"/>
          <w:bCs w:val="0"/>
          <w:u w:val="none"/>
        </w:rPr>
      </w:pPr>
      <w:r w:rsidRPr="000D4594">
        <w:rPr>
          <w:rFonts w:ascii="David" w:hAnsi="David" w:hint="eastAsia"/>
          <w:b w:val="0"/>
          <w:bCs w:val="0"/>
          <w:u w:val="none"/>
          <w:rtl/>
        </w:rPr>
        <w:t>נותן</w:t>
      </w:r>
      <w:r w:rsidRPr="000D4594">
        <w:rPr>
          <w:rFonts w:ascii="David" w:hAnsi="David"/>
          <w:b w:val="0"/>
          <w:bCs w:val="0"/>
          <w:u w:val="none"/>
          <w:rtl/>
        </w:rPr>
        <w:t xml:space="preserve"> השירותים </w:t>
      </w:r>
      <w:r w:rsidRPr="000D4594">
        <w:rPr>
          <w:rFonts w:ascii="David" w:hAnsi="David" w:hint="eastAsia"/>
          <w:b w:val="0"/>
          <w:bCs w:val="0"/>
          <w:u w:val="none"/>
          <w:rtl/>
        </w:rPr>
        <w:t>מתחייב</w:t>
      </w:r>
      <w:r w:rsidRPr="000D4594">
        <w:rPr>
          <w:rFonts w:ascii="David" w:hAnsi="David"/>
          <w:b w:val="0"/>
          <w:bCs w:val="0"/>
          <w:u w:val="none"/>
          <w:rtl/>
        </w:rPr>
        <w:t xml:space="preserve"> </w:t>
      </w:r>
      <w:r w:rsidRPr="000D4594">
        <w:rPr>
          <w:rFonts w:ascii="David" w:hAnsi="David" w:hint="eastAsia"/>
          <w:b w:val="0"/>
          <w:bCs w:val="0"/>
          <w:u w:val="none"/>
          <w:rtl/>
        </w:rPr>
        <w:t>להעסיק</w:t>
      </w:r>
      <w:r w:rsidRPr="000D4594">
        <w:rPr>
          <w:rFonts w:ascii="David" w:hAnsi="David"/>
          <w:b w:val="0"/>
          <w:bCs w:val="0"/>
          <w:u w:val="none"/>
          <w:rtl/>
        </w:rPr>
        <w:t xml:space="preserve">  מנהל פרויקט</w:t>
      </w:r>
      <w:r>
        <w:rPr>
          <w:rFonts w:ascii="David" w:hAnsi="David"/>
          <w:b w:val="0"/>
          <w:bCs w:val="0"/>
          <w:u w:val="none"/>
          <w:rtl/>
        </w:rPr>
        <w:t xml:space="preserve"> כאמור בסעיף </w:t>
      </w:r>
      <w:r w:rsidR="000C491F">
        <w:rPr>
          <w:rFonts w:ascii="David" w:hAnsi="David"/>
          <w:b w:val="0"/>
          <w:bCs w:val="0"/>
          <w:u w:val="none"/>
          <w:rtl/>
        </w:rPr>
        <w:fldChar w:fldCharType="begin"/>
      </w:r>
      <w:r w:rsidR="00FE3121">
        <w:rPr>
          <w:rFonts w:ascii="David" w:hAnsi="David"/>
          <w:b w:val="0"/>
          <w:bCs w:val="0"/>
          <w:u w:val="none"/>
          <w:rtl/>
        </w:rPr>
        <w:instrText xml:space="preserve"> </w:instrText>
      </w:r>
      <w:r w:rsidR="00FE3121">
        <w:rPr>
          <w:rFonts w:ascii="David" w:hAnsi="David"/>
          <w:b w:val="0"/>
          <w:bCs w:val="0"/>
          <w:u w:val="none"/>
        </w:rPr>
        <w:instrText>REF</w:instrText>
      </w:r>
      <w:r w:rsidR="00FE3121">
        <w:rPr>
          <w:rFonts w:ascii="David" w:hAnsi="David"/>
          <w:b w:val="0"/>
          <w:bCs w:val="0"/>
          <w:u w:val="none"/>
          <w:rtl/>
        </w:rPr>
        <w:instrText xml:space="preserve"> _</w:instrText>
      </w:r>
      <w:r w:rsidR="00FE3121">
        <w:rPr>
          <w:rFonts w:ascii="David" w:hAnsi="David"/>
          <w:b w:val="0"/>
          <w:bCs w:val="0"/>
          <w:u w:val="none"/>
        </w:rPr>
        <w:instrText>Ref326063498 \r \h</w:instrText>
      </w:r>
      <w:r w:rsidR="00FE3121">
        <w:rPr>
          <w:rFonts w:ascii="David" w:hAnsi="David"/>
          <w:b w:val="0"/>
          <w:bCs w:val="0"/>
          <w:u w:val="none"/>
          <w:rtl/>
        </w:rPr>
        <w:instrText xml:space="preserve"> </w:instrText>
      </w:r>
      <w:r w:rsidR="000C491F">
        <w:rPr>
          <w:rFonts w:ascii="David" w:hAnsi="David"/>
          <w:b w:val="0"/>
          <w:bCs w:val="0"/>
          <w:u w:val="none"/>
          <w:rtl/>
        </w:rPr>
      </w:r>
      <w:r w:rsidR="000C491F">
        <w:rPr>
          <w:rFonts w:ascii="David" w:hAnsi="David"/>
          <w:b w:val="0"/>
          <w:bCs w:val="0"/>
          <w:u w:val="none"/>
          <w:rtl/>
        </w:rPr>
        <w:fldChar w:fldCharType="separate"/>
      </w:r>
      <w:r w:rsidR="00812B24">
        <w:rPr>
          <w:rFonts w:ascii="David" w:hAnsi="David"/>
          <w:b w:val="0"/>
          <w:bCs w:val="0"/>
          <w:u w:val="none"/>
          <w:cs/>
        </w:rPr>
        <w:t>‎</w:t>
      </w:r>
      <w:r w:rsidR="00812B24">
        <w:rPr>
          <w:rFonts w:ascii="David" w:hAnsi="David"/>
          <w:b w:val="0"/>
          <w:bCs w:val="0"/>
          <w:u w:val="none"/>
        </w:rPr>
        <w:t>8.2</w:t>
      </w:r>
      <w:r w:rsidR="000C491F">
        <w:rPr>
          <w:rFonts w:ascii="David" w:hAnsi="David"/>
          <w:b w:val="0"/>
          <w:bCs w:val="0"/>
          <w:u w:val="none"/>
          <w:rtl/>
        </w:rPr>
        <w:fldChar w:fldCharType="end"/>
      </w:r>
      <w:r w:rsidR="00FE3121">
        <w:rPr>
          <w:rFonts w:ascii="David" w:hAnsi="David" w:hint="cs"/>
          <w:b w:val="0"/>
          <w:bCs w:val="0"/>
          <w:u w:val="none"/>
          <w:rtl/>
        </w:rPr>
        <w:t xml:space="preserve"> </w:t>
      </w:r>
      <w:r>
        <w:rPr>
          <w:rFonts w:ascii="David" w:hAnsi="David"/>
          <w:b w:val="0"/>
          <w:bCs w:val="0"/>
          <w:u w:val="none"/>
          <w:rtl/>
        </w:rPr>
        <w:t xml:space="preserve">למכרז </w:t>
      </w:r>
      <w:r>
        <w:rPr>
          <w:rFonts w:ascii="David" w:hAnsi="David" w:hint="eastAsia"/>
          <w:b w:val="0"/>
          <w:bCs w:val="0"/>
          <w:u w:val="none"/>
          <w:rtl/>
        </w:rPr>
        <w:t>וסוקרים</w:t>
      </w:r>
      <w:r>
        <w:rPr>
          <w:rFonts w:ascii="David" w:hAnsi="David"/>
          <w:b w:val="0"/>
          <w:bCs w:val="0"/>
          <w:u w:val="none"/>
          <w:rtl/>
        </w:rPr>
        <w:t xml:space="preserve"> כא</w:t>
      </w:r>
      <w:r>
        <w:rPr>
          <w:rFonts w:ascii="David" w:hAnsi="David" w:hint="eastAsia"/>
          <w:b w:val="0"/>
          <w:bCs w:val="0"/>
          <w:u w:val="none"/>
          <w:rtl/>
        </w:rPr>
        <w:t>מור</w:t>
      </w:r>
      <w:r w:rsidR="00FE3121">
        <w:rPr>
          <w:rFonts w:ascii="David" w:hAnsi="David"/>
          <w:b w:val="0"/>
          <w:bCs w:val="0"/>
          <w:u w:val="none"/>
          <w:rtl/>
        </w:rPr>
        <w:t xml:space="preserve"> בסעיף </w:t>
      </w:r>
      <w:r w:rsidR="000C491F">
        <w:rPr>
          <w:rFonts w:ascii="David" w:hAnsi="David"/>
          <w:b w:val="0"/>
          <w:bCs w:val="0"/>
          <w:u w:val="none"/>
          <w:rtl/>
        </w:rPr>
        <w:fldChar w:fldCharType="begin"/>
      </w:r>
      <w:r w:rsidR="00FE3121">
        <w:rPr>
          <w:rFonts w:ascii="David" w:hAnsi="David"/>
          <w:b w:val="0"/>
          <w:bCs w:val="0"/>
          <w:u w:val="none"/>
          <w:rtl/>
        </w:rPr>
        <w:instrText xml:space="preserve"> </w:instrText>
      </w:r>
      <w:r w:rsidR="00FE3121">
        <w:rPr>
          <w:rFonts w:ascii="David" w:hAnsi="David"/>
          <w:b w:val="0"/>
          <w:bCs w:val="0"/>
          <w:u w:val="none"/>
        </w:rPr>
        <w:instrText>REF</w:instrText>
      </w:r>
      <w:r w:rsidR="00FE3121">
        <w:rPr>
          <w:rFonts w:ascii="David" w:hAnsi="David"/>
          <w:b w:val="0"/>
          <w:bCs w:val="0"/>
          <w:u w:val="none"/>
          <w:rtl/>
        </w:rPr>
        <w:instrText xml:space="preserve"> _</w:instrText>
      </w:r>
      <w:r w:rsidR="00FE3121">
        <w:rPr>
          <w:rFonts w:ascii="David" w:hAnsi="David"/>
          <w:b w:val="0"/>
          <w:bCs w:val="0"/>
          <w:u w:val="none"/>
        </w:rPr>
        <w:instrText>Ref326154421 \r \h</w:instrText>
      </w:r>
      <w:r w:rsidR="00FE3121">
        <w:rPr>
          <w:rFonts w:ascii="David" w:hAnsi="David"/>
          <w:b w:val="0"/>
          <w:bCs w:val="0"/>
          <w:u w:val="none"/>
          <w:rtl/>
        </w:rPr>
        <w:instrText xml:space="preserve"> </w:instrText>
      </w:r>
      <w:r w:rsidR="000C491F">
        <w:rPr>
          <w:rFonts w:ascii="David" w:hAnsi="David"/>
          <w:b w:val="0"/>
          <w:bCs w:val="0"/>
          <w:u w:val="none"/>
          <w:rtl/>
        </w:rPr>
      </w:r>
      <w:r w:rsidR="000C491F">
        <w:rPr>
          <w:rFonts w:ascii="David" w:hAnsi="David"/>
          <w:b w:val="0"/>
          <w:bCs w:val="0"/>
          <w:u w:val="none"/>
          <w:rtl/>
        </w:rPr>
        <w:fldChar w:fldCharType="separate"/>
      </w:r>
      <w:r w:rsidR="00812B24">
        <w:rPr>
          <w:rFonts w:ascii="David" w:hAnsi="David"/>
          <w:b w:val="0"/>
          <w:bCs w:val="0"/>
          <w:u w:val="none"/>
          <w:cs/>
        </w:rPr>
        <w:t>‎</w:t>
      </w:r>
      <w:r w:rsidR="00812B24">
        <w:rPr>
          <w:rFonts w:ascii="David" w:hAnsi="David"/>
          <w:b w:val="0"/>
          <w:bCs w:val="0"/>
          <w:u w:val="none"/>
        </w:rPr>
        <w:t>2.2</w:t>
      </w:r>
      <w:r w:rsidR="000C491F">
        <w:rPr>
          <w:rFonts w:ascii="David" w:hAnsi="David"/>
          <w:b w:val="0"/>
          <w:bCs w:val="0"/>
          <w:u w:val="none"/>
          <w:rtl/>
        </w:rPr>
        <w:fldChar w:fldCharType="end"/>
      </w:r>
      <w:r w:rsidR="00FE3121">
        <w:rPr>
          <w:rFonts w:ascii="David" w:hAnsi="David"/>
          <w:b w:val="0"/>
          <w:bCs w:val="0"/>
          <w:u w:val="none"/>
          <w:rtl/>
        </w:rPr>
        <w:t xml:space="preserve"> למפרט </w:t>
      </w:r>
      <w:r>
        <w:rPr>
          <w:rFonts w:ascii="David" w:hAnsi="David"/>
          <w:b w:val="0"/>
          <w:bCs w:val="0"/>
          <w:u w:val="none"/>
          <w:rtl/>
        </w:rPr>
        <w:t xml:space="preserve">השירותים </w:t>
      </w:r>
      <w:r w:rsidRPr="000D4594">
        <w:rPr>
          <w:rFonts w:ascii="David" w:hAnsi="David" w:hint="eastAsia"/>
          <w:b w:val="0"/>
          <w:bCs w:val="0"/>
          <w:u w:val="none"/>
          <w:rtl/>
        </w:rPr>
        <w:t>לשם</w:t>
      </w:r>
      <w:r w:rsidRPr="000D4594">
        <w:rPr>
          <w:rFonts w:ascii="David" w:hAnsi="David"/>
          <w:b w:val="0"/>
          <w:bCs w:val="0"/>
          <w:u w:val="none"/>
          <w:rtl/>
        </w:rPr>
        <w:t xml:space="preserve"> אספקת </w:t>
      </w:r>
      <w:r w:rsidRPr="000D4594">
        <w:rPr>
          <w:rFonts w:ascii="David" w:hAnsi="David" w:hint="eastAsia"/>
          <w:b w:val="0"/>
          <w:bCs w:val="0"/>
          <w:u w:val="none"/>
          <w:rtl/>
        </w:rPr>
        <w:t>השירותים</w:t>
      </w:r>
      <w:r w:rsidRPr="000D4594">
        <w:rPr>
          <w:rFonts w:ascii="David" w:hAnsi="David"/>
          <w:b w:val="0"/>
          <w:bCs w:val="0"/>
          <w:u w:val="none"/>
          <w:rtl/>
        </w:rPr>
        <w:t xml:space="preserve"> </w:t>
      </w:r>
      <w:r>
        <w:rPr>
          <w:rFonts w:ascii="David" w:hAnsi="David" w:hint="eastAsia"/>
          <w:b w:val="0"/>
          <w:bCs w:val="0"/>
          <w:u w:val="none"/>
          <w:rtl/>
        </w:rPr>
        <w:t>כאמור</w:t>
      </w:r>
      <w:r>
        <w:rPr>
          <w:rFonts w:ascii="David" w:hAnsi="David"/>
          <w:b w:val="0"/>
          <w:bCs w:val="0"/>
          <w:u w:val="none"/>
          <w:rtl/>
        </w:rPr>
        <w:t xml:space="preserve"> </w:t>
      </w:r>
      <w:r w:rsidRPr="000D4594">
        <w:rPr>
          <w:rFonts w:ascii="David" w:hAnsi="David" w:hint="eastAsia"/>
          <w:b w:val="0"/>
          <w:bCs w:val="0"/>
          <w:u w:val="none"/>
          <w:rtl/>
        </w:rPr>
        <w:t>במפרט</w:t>
      </w:r>
      <w:r w:rsidRPr="000D4594">
        <w:rPr>
          <w:rFonts w:ascii="David" w:hAnsi="David"/>
          <w:b w:val="0"/>
          <w:bCs w:val="0"/>
          <w:u w:val="none"/>
          <w:rtl/>
        </w:rPr>
        <w:t xml:space="preserve"> ה</w:t>
      </w:r>
      <w:r w:rsidRPr="000D4594">
        <w:rPr>
          <w:rFonts w:ascii="David" w:hAnsi="David" w:hint="eastAsia"/>
          <w:b w:val="0"/>
          <w:bCs w:val="0"/>
          <w:u w:val="none"/>
          <w:rtl/>
        </w:rPr>
        <w:t>שירותים</w:t>
      </w:r>
      <w:r w:rsidRPr="000D4594">
        <w:rPr>
          <w:rFonts w:ascii="David" w:hAnsi="David"/>
          <w:b w:val="0"/>
          <w:bCs w:val="0"/>
          <w:u w:val="none"/>
          <w:rtl/>
        </w:rPr>
        <w:t xml:space="preserve"> וכאמור בהצעתו, כפי שיאושר על ידי הסוכנות. </w:t>
      </w:r>
    </w:p>
    <w:p w:rsidR="00B72154" w:rsidRDefault="00B72154" w:rsidP="00C645DD">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 w:val="0"/>
          <w:bCs w:val="0"/>
          <w:u w:val="none"/>
        </w:rPr>
      </w:pPr>
      <w:r w:rsidRPr="000E0E51">
        <w:rPr>
          <w:rFonts w:ascii="David" w:hAnsi="David" w:hint="eastAsia"/>
          <w:b w:val="0"/>
          <w:bCs w:val="0"/>
          <w:u w:val="none"/>
          <w:rtl/>
        </w:rPr>
        <w:t>היה</w:t>
      </w:r>
      <w:r w:rsidRPr="000E0E51">
        <w:rPr>
          <w:rFonts w:ascii="David" w:hAnsi="David"/>
          <w:b w:val="0"/>
          <w:bCs w:val="0"/>
          <w:u w:val="none"/>
          <w:rtl/>
        </w:rPr>
        <w:t xml:space="preserve"> ויגדל היקף העב</w:t>
      </w:r>
      <w:r w:rsidRPr="000E0E51">
        <w:rPr>
          <w:rFonts w:ascii="David" w:hAnsi="David" w:hint="eastAsia"/>
          <w:b w:val="0"/>
          <w:bCs w:val="0"/>
          <w:u w:val="none"/>
          <w:rtl/>
        </w:rPr>
        <w:t>ודה</w:t>
      </w:r>
      <w:r w:rsidRPr="000E0E51">
        <w:rPr>
          <w:rFonts w:ascii="David" w:hAnsi="David"/>
          <w:b w:val="0"/>
          <w:bCs w:val="0"/>
          <w:u w:val="none"/>
          <w:rtl/>
        </w:rPr>
        <w:t xml:space="preserve"> של </w:t>
      </w:r>
      <w:r w:rsidRPr="000E0E51">
        <w:rPr>
          <w:rFonts w:ascii="David" w:hAnsi="David" w:hint="eastAsia"/>
          <w:b w:val="0"/>
          <w:bCs w:val="0"/>
          <w:u w:val="none"/>
          <w:rtl/>
        </w:rPr>
        <w:t>נותן</w:t>
      </w:r>
      <w:r w:rsidRPr="000E0E51">
        <w:rPr>
          <w:rFonts w:ascii="David" w:hAnsi="David"/>
          <w:b w:val="0"/>
          <w:bCs w:val="0"/>
          <w:u w:val="none"/>
          <w:rtl/>
        </w:rPr>
        <w:t xml:space="preserve"> השירותים כתוצאה מהגדלת </w:t>
      </w:r>
      <w:r w:rsidRPr="000E0E51">
        <w:rPr>
          <w:rFonts w:ascii="David" w:hAnsi="David" w:hint="eastAsia"/>
          <w:b w:val="0"/>
          <w:bCs w:val="0"/>
          <w:u w:val="none"/>
          <w:rtl/>
        </w:rPr>
        <w:t>היקף</w:t>
      </w:r>
      <w:r w:rsidRPr="000E0E51">
        <w:rPr>
          <w:rFonts w:ascii="David" w:hAnsi="David"/>
          <w:b w:val="0"/>
          <w:bCs w:val="0"/>
          <w:u w:val="none"/>
          <w:rtl/>
        </w:rPr>
        <w:t xml:space="preserve"> ה</w:t>
      </w:r>
      <w:r w:rsidRPr="000E0E51">
        <w:rPr>
          <w:rFonts w:ascii="David" w:hAnsi="David" w:hint="eastAsia"/>
          <w:b w:val="0"/>
          <w:bCs w:val="0"/>
          <w:u w:val="none"/>
          <w:rtl/>
        </w:rPr>
        <w:t>התקשרות</w:t>
      </w:r>
      <w:r w:rsidRPr="000E0E51">
        <w:rPr>
          <w:rFonts w:ascii="David" w:hAnsi="David"/>
          <w:b w:val="0"/>
          <w:bCs w:val="0"/>
          <w:u w:val="none"/>
          <w:rtl/>
        </w:rPr>
        <w:t xml:space="preserve">, </w:t>
      </w:r>
      <w:r w:rsidRPr="000E0E51">
        <w:rPr>
          <w:rFonts w:ascii="David" w:hAnsi="David" w:hint="eastAsia"/>
          <w:b w:val="0"/>
          <w:bCs w:val="0"/>
          <w:u w:val="none"/>
          <w:rtl/>
        </w:rPr>
        <w:t>כאמור</w:t>
      </w:r>
      <w:r w:rsidRPr="000E0E51">
        <w:rPr>
          <w:rFonts w:ascii="David" w:hAnsi="David"/>
          <w:b w:val="0"/>
          <w:bCs w:val="0"/>
          <w:u w:val="none"/>
          <w:rtl/>
        </w:rPr>
        <w:t xml:space="preserve"> בסעיף</w:t>
      </w:r>
      <w:r w:rsidR="00C645DD">
        <w:rPr>
          <w:rFonts w:ascii="David" w:hAnsi="David" w:hint="cs"/>
          <w:b w:val="0"/>
          <w:bCs w:val="0"/>
          <w:u w:val="none"/>
          <w:rtl/>
        </w:rPr>
        <w:t xml:space="preserve"> </w:t>
      </w:r>
      <w:r w:rsidR="000C491F">
        <w:rPr>
          <w:rFonts w:ascii="David" w:hAnsi="David"/>
          <w:b w:val="0"/>
          <w:bCs w:val="0"/>
          <w:u w:val="none"/>
          <w:rtl/>
        </w:rPr>
        <w:fldChar w:fldCharType="begin"/>
      </w:r>
      <w:r w:rsidR="00C645DD">
        <w:rPr>
          <w:rFonts w:ascii="David" w:hAnsi="David"/>
          <w:b w:val="0"/>
          <w:bCs w:val="0"/>
          <w:u w:val="none"/>
          <w:rtl/>
        </w:rPr>
        <w:instrText xml:space="preserve"> </w:instrText>
      </w:r>
      <w:r w:rsidR="00C645DD">
        <w:rPr>
          <w:rFonts w:ascii="David" w:hAnsi="David" w:hint="cs"/>
          <w:b w:val="0"/>
          <w:bCs w:val="0"/>
          <w:u w:val="none"/>
        </w:rPr>
        <w:instrText>REF</w:instrText>
      </w:r>
      <w:r w:rsidR="00C645DD">
        <w:rPr>
          <w:rFonts w:ascii="David" w:hAnsi="David" w:hint="cs"/>
          <w:b w:val="0"/>
          <w:bCs w:val="0"/>
          <w:u w:val="none"/>
          <w:rtl/>
        </w:rPr>
        <w:instrText xml:space="preserve"> _</w:instrText>
      </w:r>
      <w:r w:rsidR="00C645DD">
        <w:rPr>
          <w:rFonts w:ascii="David" w:hAnsi="David" w:hint="cs"/>
          <w:b w:val="0"/>
          <w:bCs w:val="0"/>
          <w:u w:val="none"/>
        </w:rPr>
        <w:instrText>Ref326225763 \r \h</w:instrText>
      </w:r>
      <w:r w:rsidR="00C645DD">
        <w:rPr>
          <w:rFonts w:ascii="David" w:hAnsi="David"/>
          <w:b w:val="0"/>
          <w:bCs w:val="0"/>
          <w:u w:val="none"/>
          <w:rtl/>
        </w:rPr>
        <w:instrText xml:space="preserve"> </w:instrText>
      </w:r>
      <w:r w:rsidR="000C491F">
        <w:rPr>
          <w:rFonts w:ascii="David" w:hAnsi="David"/>
          <w:b w:val="0"/>
          <w:bCs w:val="0"/>
          <w:u w:val="none"/>
          <w:rtl/>
        </w:rPr>
      </w:r>
      <w:r w:rsidR="000C491F">
        <w:rPr>
          <w:rFonts w:ascii="David" w:hAnsi="David"/>
          <w:b w:val="0"/>
          <w:bCs w:val="0"/>
          <w:u w:val="none"/>
          <w:rtl/>
        </w:rPr>
        <w:fldChar w:fldCharType="separate"/>
      </w:r>
      <w:r w:rsidR="00812B24">
        <w:rPr>
          <w:rFonts w:ascii="David" w:hAnsi="David"/>
          <w:b w:val="0"/>
          <w:bCs w:val="0"/>
          <w:u w:val="none"/>
          <w:cs/>
        </w:rPr>
        <w:t>‎</w:t>
      </w:r>
      <w:r w:rsidR="00812B24">
        <w:rPr>
          <w:rFonts w:ascii="David" w:hAnsi="David"/>
          <w:b w:val="0"/>
          <w:bCs w:val="0"/>
          <w:u w:val="none"/>
        </w:rPr>
        <w:t>4</w:t>
      </w:r>
      <w:r w:rsidR="000C491F">
        <w:rPr>
          <w:rFonts w:ascii="David" w:hAnsi="David"/>
          <w:b w:val="0"/>
          <w:bCs w:val="0"/>
          <w:u w:val="none"/>
          <w:rtl/>
        </w:rPr>
        <w:fldChar w:fldCharType="end"/>
      </w:r>
      <w:r w:rsidR="000A3326">
        <w:rPr>
          <w:rFonts w:ascii="David" w:hAnsi="David" w:hint="cs"/>
          <w:b w:val="0"/>
          <w:bCs w:val="0"/>
          <w:u w:val="none"/>
          <w:rtl/>
        </w:rPr>
        <w:t xml:space="preserve"> </w:t>
      </w:r>
      <w:r w:rsidRPr="000E0E51">
        <w:rPr>
          <w:rFonts w:ascii="David" w:hAnsi="David"/>
          <w:b w:val="0"/>
          <w:bCs w:val="0"/>
          <w:u w:val="none"/>
          <w:rtl/>
        </w:rPr>
        <w:t xml:space="preserve">לעיל, </w:t>
      </w:r>
      <w:r w:rsidRPr="000E0E51">
        <w:rPr>
          <w:rFonts w:ascii="David" w:hAnsi="David" w:hint="eastAsia"/>
          <w:b w:val="0"/>
          <w:bCs w:val="0"/>
          <w:u w:val="none"/>
          <w:rtl/>
        </w:rPr>
        <w:t>נותן</w:t>
      </w:r>
      <w:r>
        <w:rPr>
          <w:rFonts w:ascii="David" w:hAnsi="David"/>
          <w:b w:val="0"/>
          <w:bCs w:val="0"/>
          <w:u w:val="none"/>
          <w:rtl/>
        </w:rPr>
        <w:t xml:space="preserve"> השירותים יהיה מחו</w:t>
      </w:r>
      <w:r w:rsidRPr="000E0E51">
        <w:rPr>
          <w:rFonts w:ascii="David" w:hAnsi="David" w:hint="eastAsia"/>
          <w:b w:val="0"/>
          <w:bCs w:val="0"/>
          <w:u w:val="none"/>
          <w:rtl/>
        </w:rPr>
        <w:t>יב</w:t>
      </w:r>
      <w:r w:rsidRPr="000E0E51">
        <w:rPr>
          <w:rFonts w:ascii="David" w:hAnsi="David"/>
          <w:b w:val="0"/>
          <w:bCs w:val="0"/>
          <w:u w:val="none"/>
          <w:rtl/>
        </w:rPr>
        <w:t xml:space="preserve"> להגדיל את </w:t>
      </w:r>
      <w:r>
        <w:rPr>
          <w:rFonts w:ascii="David" w:hAnsi="David" w:hint="eastAsia"/>
          <w:b w:val="0"/>
          <w:bCs w:val="0"/>
          <w:u w:val="none"/>
          <w:rtl/>
        </w:rPr>
        <w:t>מספר</w:t>
      </w:r>
      <w:r>
        <w:rPr>
          <w:rFonts w:ascii="David" w:hAnsi="David"/>
          <w:b w:val="0"/>
          <w:bCs w:val="0"/>
          <w:u w:val="none"/>
          <w:rtl/>
        </w:rPr>
        <w:t xml:space="preserve"> הסוקרים</w:t>
      </w:r>
      <w:r w:rsidRPr="000E0E51">
        <w:rPr>
          <w:rFonts w:ascii="David" w:hAnsi="David"/>
          <w:b w:val="0"/>
          <w:bCs w:val="0"/>
          <w:u w:val="none"/>
          <w:rtl/>
        </w:rPr>
        <w:t xml:space="preserve"> באופן יחסי לתוספת </w:t>
      </w:r>
      <w:r w:rsidRPr="000E0E51">
        <w:rPr>
          <w:rFonts w:ascii="David" w:hAnsi="David" w:hint="eastAsia"/>
          <w:b w:val="0"/>
          <w:bCs w:val="0"/>
          <w:u w:val="none"/>
          <w:rtl/>
        </w:rPr>
        <w:t>היקף</w:t>
      </w:r>
      <w:r w:rsidRPr="000E0E51">
        <w:rPr>
          <w:rFonts w:ascii="David" w:hAnsi="David"/>
          <w:b w:val="0"/>
          <w:bCs w:val="0"/>
          <w:u w:val="none"/>
          <w:rtl/>
        </w:rPr>
        <w:t xml:space="preserve"> הפעילות</w:t>
      </w:r>
      <w:r>
        <w:rPr>
          <w:rFonts w:ascii="David" w:hAnsi="David"/>
          <w:b w:val="0"/>
          <w:bCs w:val="0"/>
          <w:u w:val="none"/>
          <w:rtl/>
        </w:rPr>
        <w:t xml:space="preserve"> </w:t>
      </w:r>
      <w:r w:rsidRPr="000E0E51">
        <w:rPr>
          <w:rFonts w:ascii="David" w:hAnsi="David" w:hint="eastAsia"/>
          <w:b w:val="0"/>
          <w:bCs w:val="0"/>
          <w:u w:val="none"/>
          <w:rtl/>
        </w:rPr>
        <w:t>ובהתאם</w:t>
      </w:r>
      <w:r w:rsidRPr="000E0E51">
        <w:rPr>
          <w:rFonts w:ascii="David" w:hAnsi="David"/>
          <w:b w:val="0"/>
          <w:bCs w:val="0"/>
          <w:u w:val="none"/>
          <w:rtl/>
        </w:rPr>
        <w:t xml:space="preserve"> ל</w:t>
      </w:r>
      <w:r>
        <w:rPr>
          <w:rFonts w:ascii="David" w:hAnsi="David" w:hint="eastAsia"/>
          <w:b w:val="0"/>
          <w:bCs w:val="0"/>
          <w:u w:val="none"/>
          <w:rtl/>
        </w:rPr>
        <w:t>לוחות</w:t>
      </w:r>
      <w:r>
        <w:rPr>
          <w:rFonts w:ascii="David" w:hAnsi="David"/>
          <w:b w:val="0"/>
          <w:bCs w:val="0"/>
          <w:u w:val="none"/>
          <w:rtl/>
        </w:rPr>
        <w:t xml:space="preserve"> הזמנים שאושרו על-ידי הסוכנות. </w:t>
      </w:r>
    </w:p>
    <w:p w:rsidR="00B72154" w:rsidRPr="000D23E2"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cs="Guttman Yad-Brush"/>
          <w:b w:val="0"/>
          <w:bCs w:val="0"/>
          <w:u w:val="none"/>
        </w:rPr>
      </w:pPr>
      <w:r w:rsidRPr="000D23E2">
        <w:rPr>
          <w:b w:val="0"/>
          <w:bCs w:val="0"/>
          <w:u w:val="none"/>
          <w:rtl/>
        </w:rPr>
        <w:lastRenderedPageBreak/>
        <w:t>נתן השירותים יהא רשאי להחליף את מנהל הפרויקט בהתאם ובכפוף לאמור בסעיף</w:t>
      </w:r>
      <w:r w:rsidR="00FE3121" w:rsidRPr="000D23E2">
        <w:rPr>
          <w:rFonts w:hint="cs"/>
          <w:b w:val="0"/>
          <w:bCs w:val="0"/>
          <w:u w:val="none"/>
          <w:rtl/>
        </w:rPr>
        <w:t xml:space="preserve"> </w:t>
      </w:r>
      <w:r w:rsidR="00BF359C">
        <w:fldChar w:fldCharType="begin"/>
      </w:r>
      <w:r w:rsidR="00BF359C">
        <w:instrText xml:space="preserve"> REF _Ref326156519 \r \h  \* MERGEFORMAT </w:instrText>
      </w:r>
      <w:r w:rsidR="00BF359C">
        <w:fldChar w:fldCharType="separate"/>
      </w:r>
      <w:r w:rsidR="00812B24" w:rsidRPr="00812B24">
        <w:rPr>
          <w:b w:val="0"/>
          <w:bCs w:val="0"/>
          <w:u w:val="none"/>
          <w:cs/>
        </w:rPr>
        <w:t>‎</w:t>
      </w:r>
      <w:r w:rsidR="00812B24" w:rsidRPr="00812B24">
        <w:rPr>
          <w:b w:val="0"/>
          <w:bCs w:val="0"/>
          <w:u w:val="none"/>
        </w:rPr>
        <w:t>2.2.14</w:t>
      </w:r>
      <w:r w:rsidR="00BF359C">
        <w:fldChar w:fldCharType="end"/>
      </w:r>
      <w:r w:rsidRPr="000D23E2">
        <w:rPr>
          <w:b w:val="0"/>
          <w:bCs w:val="0"/>
          <w:u w:val="none"/>
          <w:rtl/>
        </w:rPr>
        <w:t xml:space="preserve"> לעיל. </w:t>
      </w:r>
    </w:p>
    <w:p w:rsidR="00B72154" w:rsidRPr="000D23E2"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 w:val="0"/>
          <w:bCs w:val="0"/>
          <w:u w:val="none"/>
        </w:rPr>
      </w:pPr>
      <w:r w:rsidRPr="000D23E2">
        <w:rPr>
          <w:rFonts w:ascii="David" w:hAnsi="David" w:hint="eastAsia"/>
          <w:b w:val="0"/>
          <w:bCs w:val="0"/>
          <w:u w:val="none"/>
          <w:rtl/>
        </w:rPr>
        <w:t>מבלי</w:t>
      </w:r>
      <w:r w:rsidRPr="000D23E2">
        <w:rPr>
          <w:rFonts w:ascii="David" w:hAnsi="David"/>
          <w:b w:val="0"/>
          <w:bCs w:val="0"/>
          <w:u w:val="none"/>
          <w:rtl/>
        </w:rPr>
        <w:t xml:space="preserve"> לגרוע </w:t>
      </w:r>
      <w:r w:rsidRPr="000D23E2">
        <w:rPr>
          <w:rFonts w:ascii="David" w:hAnsi="David" w:hint="eastAsia"/>
          <w:b w:val="0"/>
          <w:bCs w:val="0"/>
          <w:u w:val="none"/>
          <w:rtl/>
        </w:rPr>
        <w:t>מכל</w:t>
      </w:r>
      <w:r w:rsidRPr="000D23E2">
        <w:rPr>
          <w:rFonts w:ascii="David" w:hAnsi="David"/>
          <w:b w:val="0"/>
          <w:bCs w:val="0"/>
          <w:u w:val="none"/>
          <w:rtl/>
        </w:rPr>
        <w:t xml:space="preserve"> האמור לעיל: </w:t>
      </w:r>
    </w:p>
    <w:p w:rsidR="00B72154" w:rsidRDefault="00B72154" w:rsidP="00AA75EF">
      <w:pPr>
        <w:pStyle w:val="11"/>
        <w:keepNext w:val="0"/>
        <w:keepLines/>
        <w:numPr>
          <w:ilvl w:val="2"/>
          <w:numId w:val="37"/>
        </w:numPr>
        <w:overflowPunct w:val="0"/>
        <w:autoSpaceDE w:val="0"/>
        <w:autoSpaceDN w:val="0"/>
        <w:adjustRightInd w:val="0"/>
        <w:spacing w:before="120" w:after="0" w:line="360" w:lineRule="auto"/>
        <w:jc w:val="both"/>
        <w:textAlignment w:val="baseline"/>
        <w:rPr>
          <w:rFonts w:ascii="David" w:hAnsi="David"/>
          <w:b w:val="0"/>
          <w:bCs w:val="0"/>
          <w:u w:val="none"/>
        </w:rPr>
      </w:pPr>
      <w:r w:rsidRPr="000E0E51">
        <w:rPr>
          <w:rFonts w:ascii="David" w:hAnsi="David" w:hint="eastAsia"/>
          <w:b w:val="0"/>
          <w:bCs w:val="0"/>
          <w:u w:val="none"/>
          <w:rtl/>
        </w:rPr>
        <w:t>במקרים</w:t>
      </w:r>
      <w:r w:rsidRPr="000E0E51">
        <w:rPr>
          <w:rFonts w:ascii="David" w:hAnsi="David"/>
          <w:b w:val="0"/>
          <w:bCs w:val="0"/>
          <w:u w:val="none"/>
          <w:rtl/>
        </w:rPr>
        <w:t xml:space="preserve"> מיוחדים, בהם לפי שי</w:t>
      </w:r>
      <w:r w:rsidRPr="000E0E51">
        <w:rPr>
          <w:rFonts w:ascii="David" w:hAnsi="David" w:hint="eastAsia"/>
          <w:b w:val="0"/>
          <w:bCs w:val="0"/>
          <w:u w:val="none"/>
          <w:rtl/>
        </w:rPr>
        <w:t>קול</w:t>
      </w:r>
      <w:r w:rsidRPr="000E0E51">
        <w:rPr>
          <w:rFonts w:ascii="David" w:hAnsi="David"/>
          <w:b w:val="0"/>
          <w:bCs w:val="0"/>
          <w:u w:val="none"/>
          <w:rtl/>
        </w:rPr>
        <w:t xml:space="preserve"> ד</w:t>
      </w:r>
      <w:r w:rsidRPr="000E0E51">
        <w:rPr>
          <w:rFonts w:ascii="David" w:hAnsi="David" w:hint="eastAsia"/>
          <w:b w:val="0"/>
          <w:bCs w:val="0"/>
          <w:u w:val="none"/>
          <w:rtl/>
        </w:rPr>
        <w:t>עת</w:t>
      </w:r>
      <w:r w:rsidRPr="000E0E51">
        <w:rPr>
          <w:rFonts w:ascii="David" w:hAnsi="David"/>
          <w:b w:val="0"/>
          <w:bCs w:val="0"/>
          <w:u w:val="none"/>
          <w:rtl/>
        </w:rPr>
        <w:t xml:space="preserve"> המשרד עובד/מועסק שאותו מב</w:t>
      </w:r>
      <w:r w:rsidRPr="000E0E51">
        <w:rPr>
          <w:rFonts w:ascii="David" w:hAnsi="David" w:hint="eastAsia"/>
          <w:b w:val="0"/>
          <w:bCs w:val="0"/>
          <w:u w:val="none"/>
          <w:rtl/>
        </w:rPr>
        <w:t>קש</w:t>
      </w:r>
      <w:r w:rsidRPr="000E0E51">
        <w:rPr>
          <w:rFonts w:ascii="David" w:hAnsi="David"/>
          <w:b w:val="0"/>
          <w:bCs w:val="0"/>
          <w:u w:val="none"/>
          <w:rtl/>
        </w:rPr>
        <w:t xml:space="preserve"> </w:t>
      </w:r>
      <w:r w:rsidRPr="000E0E51">
        <w:rPr>
          <w:rFonts w:ascii="David" w:hAnsi="David" w:hint="eastAsia"/>
          <w:b w:val="0"/>
          <w:bCs w:val="0"/>
          <w:u w:val="none"/>
          <w:rtl/>
        </w:rPr>
        <w:t>נותן</w:t>
      </w:r>
      <w:r w:rsidRPr="000E0E51">
        <w:rPr>
          <w:rFonts w:ascii="David" w:hAnsi="David"/>
          <w:b w:val="0"/>
          <w:bCs w:val="0"/>
          <w:u w:val="none"/>
          <w:rtl/>
        </w:rPr>
        <w:t xml:space="preserve"> השירותים להעסיק </w:t>
      </w:r>
      <w:r w:rsidRPr="000E0E51">
        <w:rPr>
          <w:rFonts w:ascii="David" w:hAnsi="David" w:hint="eastAsia"/>
          <w:b w:val="0"/>
          <w:bCs w:val="0"/>
          <w:u w:val="none"/>
          <w:rtl/>
        </w:rPr>
        <w:t>במסגרת</w:t>
      </w:r>
      <w:r w:rsidRPr="000E0E51">
        <w:rPr>
          <w:rFonts w:ascii="David" w:hAnsi="David"/>
          <w:b w:val="0"/>
          <w:bCs w:val="0"/>
          <w:u w:val="none"/>
          <w:rtl/>
        </w:rPr>
        <w:t xml:space="preserve"> </w:t>
      </w:r>
      <w:r w:rsidRPr="000E0E51">
        <w:rPr>
          <w:rFonts w:ascii="David" w:hAnsi="David" w:hint="eastAsia"/>
          <w:b w:val="0"/>
          <w:bCs w:val="0"/>
          <w:u w:val="none"/>
          <w:rtl/>
        </w:rPr>
        <w:t>מתן</w:t>
      </w:r>
      <w:r w:rsidRPr="000E0E51">
        <w:rPr>
          <w:rFonts w:ascii="David" w:hAnsi="David"/>
          <w:b w:val="0"/>
          <w:bCs w:val="0"/>
          <w:u w:val="none"/>
          <w:rtl/>
        </w:rPr>
        <w:t xml:space="preserve"> </w:t>
      </w:r>
      <w:r w:rsidRPr="000E0E51">
        <w:rPr>
          <w:rFonts w:ascii="David" w:hAnsi="David" w:hint="eastAsia"/>
          <w:b w:val="0"/>
          <w:bCs w:val="0"/>
          <w:u w:val="none"/>
          <w:rtl/>
        </w:rPr>
        <w:t>השירותים</w:t>
      </w:r>
      <w:r w:rsidRPr="000E0E51">
        <w:rPr>
          <w:rFonts w:ascii="David" w:hAnsi="David"/>
          <w:b w:val="0"/>
          <w:bCs w:val="0"/>
          <w:u w:val="none"/>
          <w:rtl/>
        </w:rPr>
        <w:t xml:space="preserve"> אינו מתאים לעבודה, על אף העובדה שמתקיימות בו דרישות ההשכלה והניסיון - יהיה רשאי המשרד להתנגד לקבלת השירותים באמצעות אותו עובד/מועסק ב</w:t>
      </w:r>
      <w:r w:rsidRPr="000E0E51">
        <w:rPr>
          <w:rFonts w:ascii="David" w:hAnsi="David" w:hint="eastAsia"/>
          <w:b w:val="0"/>
          <w:bCs w:val="0"/>
          <w:u w:val="none"/>
          <w:rtl/>
        </w:rPr>
        <w:t>מסגרת</w:t>
      </w:r>
      <w:r w:rsidRPr="000E0E51">
        <w:rPr>
          <w:rFonts w:ascii="David" w:hAnsi="David"/>
          <w:b w:val="0"/>
          <w:bCs w:val="0"/>
          <w:u w:val="none"/>
          <w:rtl/>
        </w:rPr>
        <w:t xml:space="preserve"> הש</w:t>
      </w:r>
      <w:r w:rsidRPr="000E0E51">
        <w:rPr>
          <w:rFonts w:ascii="David" w:hAnsi="David" w:hint="eastAsia"/>
          <w:b w:val="0"/>
          <w:bCs w:val="0"/>
          <w:u w:val="none"/>
          <w:rtl/>
        </w:rPr>
        <w:t>ירותים</w:t>
      </w:r>
      <w:r w:rsidRPr="000E0E51">
        <w:rPr>
          <w:rFonts w:ascii="David" w:hAnsi="David"/>
          <w:b w:val="0"/>
          <w:bCs w:val="0"/>
          <w:u w:val="none"/>
          <w:rtl/>
        </w:rPr>
        <w:t xml:space="preserve"> נשוא הסכם זה, </w:t>
      </w:r>
      <w:r w:rsidRPr="000E0E51">
        <w:rPr>
          <w:rFonts w:ascii="David" w:hAnsi="David" w:hint="eastAsia"/>
          <w:b w:val="0"/>
          <w:bCs w:val="0"/>
          <w:u w:val="none"/>
          <w:rtl/>
        </w:rPr>
        <w:t>ונותן</w:t>
      </w:r>
      <w:r w:rsidRPr="000E0E51">
        <w:rPr>
          <w:rFonts w:ascii="David" w:hAnsi="David"/>
          <w:b w:val="0"/>
          <w:bCs w:val="0"/>
          <w:u w:val="none"/>
          <w:rtl/>
        </w:rPr>
        <w:t xml:space="preserve"> השירותים מתחייב להיעתר לפניית המשרד להחליפו ובכלל </w:t>
      </w:r>
      <w:r w:rsidRPr="000E0E51">
        <w:rPr>
          <w:rFonts w:ascii="David" w:hAnsi="David" w:hint="eastAsia"/>
          <w:b w:val="0"/>
          <w:bCs w:val="0"/>
          <w:u w:val="none"/>
          <w:rtl/>
        </w:rPr>
        <w:t>זה</w:t>
      </w:r>
      <w:r w:rsidRPr="000E0E51">
        <w:rPr>
          <w:rFonts w:ascii="David" w:hAnsi="David"/>
          <w:b w:val="0"/>
          <w:bCs w:val="0"/>
          <w:u w:val="none"/>
          <w:rtl/>
        </w:rPr>
        <w:t xml:space="preserve"> ל</w:t>
      </w:r>
      <w:r w:rsidRPr="000E0E51">
        <w:rPr>
          <w:rFonts w:ascii="David" w:hAnsi="David" w:hint="eastAsia"/>
          <w:b w:val="0"/>
          <w:bCs w:val="0"/>
          <w:u w:val="none"/>
          <w:rtl/>
        </w:rPr>
        <w:t>העניק</w:t>
      </w:r>
      <w:r w:rsidRPr="000E0E51">
        <w:rPr>
          <w:rFonts w:ascii="David" w:hAnsi="David"/>
          <w:b w:val="0"/>
          <w:bCs w:val="0"/>
          <w:u w:val="none"/>
          <w:rtl/>
        </w:rPr>
        <w:t xml:space="preserve"> </w:t>
      </w:r>
      <w:r w:rsidRPr="000E0E51">
        <w:rPr>
          <w:rFonts w:ascii="David" w:hAnsi="David" w:hint="eastAsia"/>
          <w:b w:val="0"/>
          <w:bCs w:val="0"/>
          <w:u w:val="none"/>
          <w:rtl/>
        </w:rPr>
        <w:t>השירותים</w:t>
      </w:r>
      <w:r w:rsidRPr="000E0E51">
        <w:rPr>
          <w:rFonts w:ascii="David" w:hAnsi="David"/>
          <w:b w:val="0"/>
          <w:bCs w:val="0"/>
          <w:u w:val="none"/>
          <w:rtl/>
        </w:rPr>
        <w:t xml:space="preserve"> באמצעות עובד/מועסק אח</w:t>
      </w:r>
      <w:r w:rsidRPr="000E0E51">
        <w:rPr>
          <w:rFonts w:ascii="David" w:hAnsi="David" w:hint="eastAsia"/>
          <w:b w:val="0"/>
          <w:bCs w:val="0"/>
          <w:u w:val="none"/>
          <w:rtl/>
        </w:rPr>
        <w:t>ר</w:t>
      </w:r>
      <w:r w:rsidRPr="000E0E51">
        <w:rPr>
          <w:rFonts w:ascii="David" w:hAnsi="David"/>
          <w:b w:val="0"/>
          <w:bCs w:val="0"/>
          <w:u w:val="none"/>
          <w:rtl/>
        </w:rPr>
        <w:t xml:space="preserve">. </w:t>
      </w:r>
    </w:p>
    <w:p w:rsidR="00B72154" w:rsidRDefault="00B72154" w:rsidP="00AA75EF">
      <w:pPr>
        <w:pStyle w:val="11"/>
        <w:keepNext w:val="0"/>
        <w:keepLines/>
        <w:numPr>
          <w:ilvl w:val="2"/>
          <w:numId w:val="37"/>
        </w:numPr>
        <w:overflowPunct w:val="0"/>
        <w:autoSpaceDE w:val="0"/>
        <w:autoSpaceDN w:val="0"/>
        <w:adjustRightInd w:val="0"/>
        <w:spacing w:before="120" w:after="0" w:line="360" w:lineRule="auto"/>
        <w:jc w:val="both"/>
        <w:textAlignment w:val="baseline"/>
        <w:rPr>
          <w:rFonts w:ascii="David" w:hAnsi="David"/>
          <w:b w:val="0"/>
          <w:bCs w:val="0"/>
          <w:u w:val="none"/>
        </w:rPr>
      </w:pPr>
      <w:r w:rsidRPr="000E0E51">
        <w:rPr>
          <w:rFonts w:ascii="David" w:hAnsi="David" w:hint="eastAsia"/>
          <w:b w:val="0"/>
          <w:bCs w:val="0"/>
          <w:u w:val="none"/>
          <w:rtl/>
        </w:rPr>
        <w:t>כמו</w:t>
      </w:r>
      <w:r w:rsidRPr="000E0E51">
        <w:rPr>
          <w:rFonts w:ascii="David" w:hAnsi="David"/>
          <w:b w:val="0"/>
          <w:bCs w:val="0"/>
          <w:u w:val="none"/>
          <w:rtl/>
        </w:rPr>
        <w:t xml:space="preserve"> כן מובהר ומוסכם כי המשרד יהיה רשאי להורות </w:t>
      </w:r>
      <w:r w:rsidRPr="000E0E51">
        <w:rPr>
          <w:rFonts w:ascii="David" w:hAnsi="David" w:hint="eastAsia"/>
          <w:b w:val="0"/>
          <w:bCs w:val="0"/>
          <w:u w:val="none"/>
          <w:rtl/>
        </w:rPr>
        <w:t>לנותן</w:t>
      </w:r>
      <w:r w:rsidRPr="000E0E51">
        <w:rPr>
          <w:rFonts w:ascii="David" w:hAnsi="David"/>
          <w:b w:val="0"/>
          <w:bCs w:val="0"/>
          <w:u w:val="none"/>
          <w:rtl/>
        </w:rPr>
        <w:t xml:space="preserve"> השירותים להפסיק את עבודתו של מי </w:t>
      </w:r>
      <w:r w:rsidRPr="000E0E51">
        <w:rPr>
          <w:rFonts w:ascii="David" w:hAnsi="David" w:hint="eastAsia"/>
          <w:b w:val="0"/>
          <w:bCs w:val="0"/>
          <w:u w:val="none"/>
          <w:rtl/>
        </w:rPr>
        <w:t>מהמועסקים</w:t>
      </w:r>
      <w:r w:rsidRPr="000E0E51">
        <w:rPr>
          <w:rFonts w:ascii="David" w:hAnsi="David"/>
          <w:b w:val="0"/>
          <w:bCs w:val="0"/>
          <w:u w:val="none"/>
          <w:rtl/>
        </w:rPr>
        <w:t xml:space="preserve"> על </w:t>
      </w:r>
      <w:r w:rsidRPr="000E0E51">
        <w:rPr>
          <w:rFonts w:ascii="David" w:hAnsi="David" w:hint="eastAsia"/>
          <w:b w:val="0"/>
          <w:bCs w:val="0"/>
          <w:u w:val="none"/>
          <w:rtl/>
        </w:rPr>
        <w:t>ידי</w:t>
      </w:r>
      <w:r w:rsidRPr="000E0E51">
        <w:rPr>
          <w:rFonts w:ascii="David" w:hAnsi="David"/>
          <w:b w:val="0"/>
          <w:bCs w:val="0"/>
          <w:u w:val="none"/>
          <w:rtl/>
        </w:rPr>
        <w:t xml:space="preserve"> </w:t>
      </w:r>
      <w:r w:rsidRPr="000E0E51">
        <w:rPr>
          <w:rFonts w:ascii="David" w:hAnsi="David" w:hint="eastAsia"/>
          <w:b w:val="0"/>
          <w:bCs w:val="0"/>
          <w:u w:val="none"/>
          <w:rtl/>
        </w:rPr>
        <w:t>נותן</w:t>
      </w:r>
      <w:r w:rsidRPr="000E0E51">
        <w:rPr>
          <w:rFonts w:ascii="David" w:hAnsi="David"/>
          <w:b w:val="0"/>
          <w:bCs w:val="0"/>
          <w:u w:val="none"/>
          <w:rtl/>
        </w:rPr>
        <w:t xml:space="preserve"> שירותים במ</w:t>
      </w:r>
      <w:r w:rsidRPr="000E0E51">
        <w:rPr>
          <w:rFonts w:ascii="David" w:hAnsi="David" w:hint="eastAsia"/>
          <w:b w:val="0"/>
          <w:bCs w:val="0"/>
          <w:u w:val="none"/>
          <w:rtl/>
        </w:rPr>
        <w:t>סגרת</w:t>
      </w:r>
      <w:r w:rsidRPr="000E0E51">
        <w:rPr>
          <w:rFonts w:ascii="David" w:hAnsi="David"/>
          <w:b w:val="0"/>
          <w:bCs w:val="0"/>
          <w:u w:val="none"/>
          <w:rtl/>
        </w:rPr>
        <w:t xml:space="preserve"> הסכם ז</w:t>
      </w:r>
      <w:r w:rsidRPr="000E0E51">
        <w:rPr>
          <w:rFonts w:ascii="David" w:hAnsi="David" w:hint="eastAsia"/>
          <w:b w:val="0"/>
          <w:bCs w:val="0"/>
          <w:u w:val="none"/>
          <w:rtl/>
        </w:rPr>
        <w:t>ה</w:t>
      </w:r>
      <w:r w:rsidRPr="000E0E51">
        <w:rPr>
          <w:rFonts w:ascii="David" w:hAnsi="David"/>
          <w:b w:val="0"/>
          <w:bCs w:val="0"/>
          <w:u w:val="none"/>
          <w:rtl/>
        </w:rPr>
        <w:t xml:space="preserve">. </w:t>
      </w:r>
      <w:r w:rsidRPr="000E0E51">
        <w:rPr>
          <w:rFonts w:ascii="David" w:hAnsi="David" w:hint="eastAsia"/>
          <w:b w:val="0"/>
          <w:bCs w:val="0"/>
          <w:u w:val="none"/>
          <w:rtl/>
        </w:rPr>
        <w:t>כמו</w:t>
      </w:r>
      <w:r w:rsidRPr="000E0E51">
        <w:rPr>
          <w:rFonts w:ascii="David" w:hAnsi="David"/>
          <w:b w:val="0"/>
          <w:bCs w:val="0"/>
          <w:u w:val="none"/>
          <w:rtl/>
        </w:rPr>
        <w:t xml:space="preserve"> כן, מודגש, כי </w:t>
      </w:r>
      <w:r w:rsidRPr="000E0E51">
        <w:rPr>
          <w:rFonts w:ascii="David" w:hAnsi="David" w:hint="eastAsia"/>
          <w:b w:val="0"/>
          <w:bCs w:val="0"/>
          <w:u w:val="none"/>
          <w:rtl/>
        </w:rPr>
        <w:t>התנהגות</w:t>
      </w:r>
      <w:r w:rsidRPr="000E0E51">
        <w:rPr>
          <w:rFonts w:ascii="David" w:hAnsi="David"/>
          <w:b w:val="0"/>
          <w:bCs w:val="0"/>
          <w:u w:val="none"/>
          <w:rtl/>
        </w:rPr>
        <w:t xml:space="preserve"> של אחד או </w:t>
      </w:r>
      <w:r w:rsidRPr="000E0E51">
        <w:rPr>
          <w:rFonts w:ascii="David" w:hAnsi="David" w:hint="eastAsia"/>
          <w:b w:val="0"/>
          <w:bCs w:val="0"/>
          <w:u w:val="none"/>
          <w:rtl/>
        </w:rPr>
        <w:t>יותר</w:t>
      </w:r>
      <w:r w:rsidRPr="000E0E51">
        <w:rPr>
          <w:rFonts w:ascii="David" w:hAnsi="David"/>
          <w:b w:val="0"/>
          <w:bCs w:val="0"/>
          <w:u w:val="none"/>
          <w:rtl/>
        </w:rPr>
        <w:t xml:space="preserve"> מן העובדים/מועסקים שלא ב</w:t>
      </w:r>
      <w:r w:rsidRPr="000E0E51">
        <w:rPr>
          <w:rFonts w:ascii="David" w:hAnsi="David" w:hint="eastAsia"/>
          <w:b w:val="0"/>
          <w:bCs w:val="0"/>
          <w:u w:val="none"/>
          <w:rtl/>
        </w:rPr>
        <w:t>התאם</w:t>
      </w:r>
      <w:r w:rsidRPr="000E0E51">
        <w:rPr>
          <w:rFonts w:ascii="David" w:hAnsi="David"/>
          <w:b w:val="0"/>
          <w:bCs w:val="0"/>
          <w:u w:val="none"/>
          <w:rtl/>
        </w:rPr>
        <w:t xml:space="preserve"> להוראות חוק או להו</w:t>
      </w:r>
      <w:r w:rsidRPr="000E0E51">
        <w:rPr>
          <w:rFonts w:ascii="David" w:hAnsi="David" w:hint="eastAsia"/>
          <w:b w:val="0"/>
          <w:bCs w:val="0"/>
          <w:u w:val="none"/>
          <w:rtl/>
        </w:rPr>
        <w:t>ראות</w:t>
      </w:r>
      <w:r w:rsidRPr="000E0E51">
        <w:rPr>
          <w:rFonts w:ascii="David" w:hAnsi="David"/>
          <w:b w:val="0"/>
          <w:bCs w:val="0"/>
          <w:u w:val="none"/>
          <w:rtl/>
        </w:rPr>
        <w:t xml:space="preserve"> המקצועיות המקובלות לגביו או באופן שיש בו לדעת המשרד משום פגיעה </w:t>
      </w:r>
      <w:r w:rsidRPr="000E0E51">
        <w:rPr>
          <w:rFonts w:ascii="David" w:hAnsi="David" w:hint="eastAsia"/>
          <w:b w:val="0"/>
          <w:bCs w:val="0"/>
          <w:u w:val="none"/>
          <w:rtl/>
        </w:rPr>
        <w:t>בשירותים</w:t>
      </w:r>
      <w:r w:rsidRPr="000E0E51">
        <w:rPr>
          <w:rFonts w:ascii="David" w:hAnsi="David"/>
          <w:b w:val="0"/>
          <w:bCs w:val="0"/>
          <w:u w:val="none"/>
          <w:rtl/>
        </w:rPr>
        <w:t xml:space="preserve"> </w:t>
      </w:r>
      <w:r w:rsidRPr="000E0E51">
        <w:rPr>
          <w:rFonts w:ascii="David" w:hAnsi="David" w:hint="eastAsia"/>
          <w:b w:val="0"/>
          <w:bCs w:val="0"/>
          <w:u w:val="none"/>
          <w:rtl/>
        </w:rPr>
        <w:t>הנדרשים</w:t>
      </w:r>
      <w:r w:rsidRPr="000E0E51">
        <w:rPr>
          <w:rFonts w:ascii="David" w:hAnsi="David"/>
          <w:b w:val="0"/>
          <w:bCs w:val="0"/>
          <w:u w:val="none"/>
          <w:rtl/>
        </w:rPr>
        <w:t xml:space="preserve"> – תחשב כהפרת הסכם זה על ידי </w:t>
      </w:r>
      <w:r w:rsidRPr="000E0E51">
        <w:rPr>
          <w:rFonts w:ascii="David" w:hAnsi="David" w:hint="eastAsia"/>
          <w:b w:val="0"/>
          <w:bCs w:val="0"/>
          <w:u w:val="none"/>
          <w:rtl/>
        </w:rPr>
        <w:t>נותן</w:t>
      </w:r>
      <w:r w:rsidRPr="000E0E51">
        <w:rPr>
          <w:rFonts w:ascii="David" w:hAnsi="David"/>
          <w:b w:val="0"/>
          <w:bCs w:val="0"/>
          <w:u w:val="none"/>
          <w:rtl/>
        </w:rPr>
        <w:t xml:space="preserve"> השירותים.  </w:t>
      </w:r>
    </w:p>
    <w:p w:rsidR="00B72154" w:rsidRDefault="00B72154" w:rsidP="00AA75EF">
      <w:pPr>
        <w:pStyle w:val="11"/>
        <w:keepNext w:val="0"/>
        <w:keepLines/>
        <w:numPr>
          <w:ilvl w:val="2"/>
          <w:numId w:val="37"/>
        </w:numPr>
        <w:overflowPunct w:val="0"/>
        <w:autoSpaceDE w:val="0"/>
        <w:autoSpaceDN w:val="0"/>
        <w:adjustRightInd w:val="0"/>
        <w:spacing w:before="120" w:after="0" w:line="360" w:lineRule="auto"/>
        <w:jc w:val="both"/>
        <w:textAlignment w:val="baseline"/>
        <w:rPr>
          <w:rFonts w:ascii="David" w:hAnsi="David"/>
          <w:b w:val="0"/>
          <w:bCs w:val="0"/>
          <w:u w:val="none"/>
        </w:rPr>
      </w:pPr>
      <w:r w:rsidRPr="000E0E51">
        <w:rPr>
          <w:rFonts w:ascii="David" w:hAnsi="David" w:hint="eastAsia"/>
          <w:b w:val="0"/>
          <w:bCs w:val="0"/>
          <w:u w:val="none"/>
          <w:rtl/>
        </w:rPr>
        <w:t>בכל</w:t>
      </w:r>
      <w:r w:rsidRPr="000E0E51">
        <w:rPr>
          <w:rFonts w:ascii="David" w:hAnsi="David"/>
          <w:b w:val="0"/>
          <w:bCs w:val="0"/>
          <w:u w:val="none"/>
          <w:rtl/>
        </w:rPr>
        <w:t xml:space="preserve"> מקר</w:t>
      </w:r>
      <w:r w:rsidRPr="000E0E51">
        <w:rPr>
          <w:rFonts w:ascii="David" w:hAnsi="David" w:hint="eastAsia"/>
          <w:b w:val="0"/>
          <w:bCs w:val="0"/>
          <w:u w:val="none"/>
          <w:rtl/>
        </w:rPr>
        <w:t>ה</w:t>
      </w:r>
      <w:r w:rsidRPr="000E0E51">
        <w:rPr>
          <w:rFonts w:ascii="David" w:hAnsi="David"/>
          <w:b w:val="0"/>
          <w:bCs w:val="0"/>
          <w:u w:val="none"/>
          <w:rtl/>
        </w:rPr>
        <w:t xml:space="preserve">, </w:t>
      </w:r>
      <w:r w:rsidRPr="000E0E51">
        <w:rPr>
          <w:rFonts w:ascii="David" w:hAnsi="David" w:hint="eastAsia"/>
          <w:b w:val="0"/>
          <w:bCs w:val="0"/>
          <w:u w:val="none"/>
          <w:rtl/>
        </w:rPr>
        <w:t>נותן</w:t>
      </w:r>
      <w:r w:rsidRPr="000E0E51">
        <w:rPr>
          <w:rFonts w:ascii="David" w:hAnsi="David"/>
          <w:b w:val="0"/>
          <w:bCs w:val="0"/>
          <w:u w:val="none"/>
          <w:rtl/>
        </w:rPr>
        <w:t xml:space="preserve"> השירותים לבדו יהי</w:t>
      </w:r>
      <w:r w:rsidRPr="000E0E51">
        <w:rPr>
          <w:rFonts w:ascii="David" w:hAnsi="David" w:hint="eastAsia"/>
          <w:b w:val="0"/>
          <w:bCs w:val="0"/>
          <w:u w:val="none"/>
          <w:rtl/>
        </w:rPr>
        <w:t>ה</w:t>
      </w:r>
      <w:r w:rsidRPr="000E0E51">
        <w:rPr>
          <w:rFonts w:ascii="David" w:hAnsi="David"/>
          <w:b w:val="0"/>
          <w:bCs w:val="0"/>
          <w:u w:val="none"/>
          <w:rtl/>
        </w:rPr>
        <w:t xml:space="preserve"> אחראי לכל תש</w:t>
      </w:r>
      <w:r w:rsidRPr="000E0E51">
        <w:rPr>
          <w:rFonts w:ascii="David" w:hAnsi="David" w:hint="eastAsia"/>
          <w:b w:val="0"/>
          <w:bCs w:val="0"/>
          <w:u w:val="none"/>
          <w:rtl/>
        </w:rPr>
        <w:t>לום</w:t>
      </w:r>
      <w:r w:rsidRPr="000E0E51">
        <w:rPr>
          <w:rFonts w:ascii="David" w:hAnsi="David"/>
          <w:b w:val="0"/>
          <w:bCs w:val="0"/>
          <w:u w:val="none"/>
          <w:rtl/>
        </w:rPr>
        <w:t xml:space="preserve"> מכל סוג ומין לו יה</w:t>
      </w:r>
      <w:r w:rsidRPr="000E0E51">
        <w:rPr>
          <w:rFonts w:ascii="David" w:hAnsi="David" w:hint="eastAsia"/>
          <w:b w:val="0"/>
          <w:bCs w:val="0"/>
          <w:u w:val="none"/>
          <w:rtl/>
        </w:rPr>
        <w:t>יה</w:t>
      </w:r>
      <w:r w:rsidRPr="000E0E51">
        <w:rPr>
          <w:rFonts w:ascii="David" w:hAnsi="David"/>
          <w:b w:val="0"/>
          <w:bCs w:val="0"/>
          <w:u w:val="none"/>
          <w:rtl/>
        </w:rPr>
        <w:t xml:space="preserve"> </w:t>
      </w:r>
      <w:r w:rsidRPr="000E0E51">
        <w:rPr>
          <w:rFonts w:ascii="David" w:hAnsi="David" w:hint="eastAsia"/>
          <w:b w:val="0"/>
          <w:bCs w:val="0"/>
          <w:u w:val="none"/>
          <w:rtl/>
        </w:rPr>
        <w:t>זכאי</w:t>
      </w:r>
      <w:r w:rsidRPr="000E0E51">
        <w:rPr>
          <w:rFonts w:ascii="David" w:hAnsi="David"/>
          <w:b w:val="0"/>
          <w:bCs w:val="0"/>
          <w:u w:val="none"/>
          <w:rtl/>
        </w:rPr>
        <w:t xml:space="preserve"> העובד/מועסק .</w:t>
      </w:r>
    </w:p>
    <w:p w:rsidR="00B72154" w:rsidRDefault="00B72154" w:rsidP="00AA75EF">
      <w:pPr>
        <w:pStyle w:val="11"/>
        <w:keepNext w:val="0"/>
        <w:keepLines/>
        <w:numPr>
          <w:ilvl w:val="2"/>
          <w:numId w:val="37"/>
        </w:numPr>
        <w:overflowPunct w:val="0"/>
        <w:autoSpaceDE w:val="0"/>
        <w:autoSpaceDN w:val="0"/>
        <w:adjustRightInd w:val="0"/>
        <w:spacing w:before="120" w:after="0" w:line="360" w:lineRule="auto"/>
        <w:jc w:val="both"/>
        <w:textAlignment w:val="baseline"/>
        <w:rPr>
          <w:rFonts w:ascii="David" w:hAnsi="David"/>
          <w:b w:val="0"/>
          <w:bCs w:val="0"/>
          <w:u w:val="none"/>
        </w:rPr>
      </w:pPr>
      <w:r w:rsidRPr="000E0E51">
        <w:rPr>
          <w:rFonts w:ascii="David" w:hAnsi="David" w:hint="eastAsia"/>
          <w:b w:val="0"/>
          <w:bCs w:val="0"/>
          <w:u w:val="none"/>
          <w:rtl/>
        </w:rPr>
        <w:t>העסיק</w:t>
      </w:r>
      <w:r w:rsidRPr="000E0E51">
        <w:rPr>
          <w:rFonts w:ascii="David" w:hAnsi="David"/>
          <w:b w:val="0"/>
          <w:bCs w:val="0"/>
          <w:u w:val="none"/>
          <w:rtl/>
        </w:rPr>
        <w:t xml:space="preserve"> </w:t>
      </w:r>
      <w:r w:rsidRPr="000E0E51">
        <w:rPr>
          <w:rFonts w:ascii="David" w:hAnsi="David" w:hint="eastAsia"/>
          <w:b w:val="0"/>
          <w:bCs w:val="0"/>
          <w:u w:val="none"/>
          <w:rtl/>
        </w:rPr>
        <w:t>נותן</w:t>
      </w:r>
      <w:r w:rsidRPr="000E0E51">
        <w:rPr>
          <w:rFonts w:ascii="David" w:hAnsi="David"/>
          <w:b w:val="0"/>
          <w:bCs w:val="0"/>
          <w:u w:val="none"/>
          <w:rtl/>
        </w:rPr>
        <w:t xml:space="preserve"> השירותים </w:t>
      </w:r>
      <w:r w:rsidRPr="000E0E51">
        <w:rPr>
          <w:rFonts w:ascii="David" w:hAnsi="David" w:hint="eastAsia"/>
          <w:b w:val="0"/>
          <w:bCs w:val="0"/>
          <w:u w:val="none"/>
          <w:rtl/>
        </w:rPr>
        <w:t>עובדים</w:t>
      </w:r>
      <w:r w:rsidRPr="000E0E51">
        <w:rPr>
          <w:rFonts w:ascii="David" w:hAnsi="David"/>
          <w:b w:val="0"/>
          <w:bCs w:val="0"/>
          <w:u w:val="none"/>
          <w:rtl/>
        </w:rPr>
        <w:t>, יהיה אחראי לקיום מלא ושלם של כל חוקי ה</w:t>
      </w:r>
      <w:r w:rsidRPr="000E0E51">
        <w:rPr>
          <w:rFonts w:ascii="David" w:hAnsi="David" w:hint="eastAsia"/>
          <w:b w:val="0"/>
          <w:bCs w:val="0"/>
          <w:u w:val="none"/>
          <w:rtl/>
        </w:rPr>
        <w:t>עבודה</w:t>
      </w:r>
      <w:r w:rsidRPr="000E0E51">
        <w:rPr>
          <w:rFonts w:ascii="David" w:hAnsi="David"/>
          <w:b w:val="0"/>
          <w:bCs w:val="0"/>
          <w:u w:val="none"/>
          <w:rtl/>
        </w:rPr>
        <w:t xml:space="preserve"> החלים על הע</w:t>
      </w:r>
      <w:r w:rsidRPr="000E0E51">
        <w:rPr>
          <w:rFonts w:ascii="David" w:hAnsi="David" w:hint="eastAsia"/>
          <w:b w:val="0"/>
          <w:bCs w:val="0"/>
          <w:u w:val="none"/>
          <w:rtl/>
        </w:rPr>
        <w:t>ובדים</w:t>
      </w:r>
      <w:r w:rsidRPr="000E0E51">
        <w:rPr>
          <w:rFonts w:ascii="David" w:hAnsi="David"/>
          <w:b w:val="0"/>
          <w:bCs w:val="0"/>
          <w:u w:val="none"/>
          <w:rtl/>
        </w:rPr>
        <w:t xml:space="preserve">, ובכלל זה חוק שכר מינימום, התשמ"ז-1987. </w:t>
      </w:r>
    </w:p>
    <w:p w:rsidR="00B72154" w:rsidRDefault="00B72154" w:rsidP="00AA75EF">
      <w:pPr>
        <w:pStyle w:val="11"/>
        <w:keepNext w:val="0"/>
        <w:keepLines/>
        <w:numPr>
          <w:ilvl w:val="2"/>
          <w:numId w:val="37"/>
        </w:numPr>
        <w:overflowPunct w:val="0"/>
        <w:autoSpaceDE w:val="0"/>
        <w:autoSpaceDN w:val="0"/>
        <w:adjustRightInd w:val="0"/>
        <w:spacing w:before="120" w:after="0" w:line="360" w:lineRule="auto"/>
        <w:jc w:val="both"/>
        <w:textAlignment w:val="baseline"/>
        <w:rPr>
          <w:rFonts w:ascii="David" w:hAnsi="David"/>
          <w:b w:val="0"/>
          <w:bCs w:val="0"/>
          <w:u w:val="none"/>
        </w:rPr>
      </w:pPr>
      <w:r w:rsidRPr="000E0E51">
        <w:rPr>
          <w:rFonts w:ascii="David" w:hAnsi="David" w:hint="eastAsia"/>
          <w:b w:val="0"/>
          <w:bCs w:val="0"/>
          <w:u w:val="none"/>
          <w:rtl/>
        </w:rPr>
        <w:t>המשרד</w:t>
      </w:r>
      <w:r w:rsidRPr="000E0E51">
        <w:rPr>
          <w:rFonts w:ascii="David" w:hAnsi="David"/>
          <w:b w:val="0"/>
          <w:bCs w:val="0"/>
          <w:u w:val="none"/>
          <w:rtl/>
        </w:rPr>
        <w:t xml:space="preserve"> זכאי בכל עת לקבל </w:t>
      </w:r>
      <w:r w:rsidRPr="000E0E51">
        <w:rPr>
          <w:rFonts w:ascii="David" w:hAnsi="David" w:hint="eastAsia"/>
          <w:b w:val="0"/>
          <w:bCs w:val="0"/>
          <w:u w:val="none"/>
          <w:rtl/>
        </w:rPr>
        <w:t>מנותן</w:t>
      </w:r>
      <w:r w:rsidRPr="000E0E51">
        <w:rPr>
          <w:rFonts w:ascii="David" w:hAnsi="David"/>
          <w:b w:val="0"/>
          <w:bCs w:val="0"/>
          <w:u w:val="none"/>
          <w:rtl/>
        </w:rPr>
        <w:t xml:space="preserve"> השירותים תלושי שכר, מידע, מסמכים ופרטי</w:t>
      </w:r>
      <w:r w:rsidRPr="000E0E51">
        <w:rPr>
          <w:rFonts w:ascii="David" w:hAnsi="David" w:hint="eastAsia"/>
          <w:b w:val="0"/>
          <w:bCs w:val="0"/>
          <w:u w:val="none"/>
          <w:rtl/>
        </w:rPr>
        <w:t>ם</w:t>
      </w:r>
      <w:r w:rsidRPr="000E0E51">
        <w:rPr>
          <w:rFonts w:ascii="David" w:hAnsi="David"/>
          <w:b w:val="0"/>
          <w:bCs w:val="0"/>
          <w:u w:val="none"/>
          <w:rtl/>
        </w:rPr>
        <w:t xml:space="preserve"> אחרים בדבר תנאי העבודה </w:t>
      </w:r>
      <w:r w:rsidRPr="000E0E51">
        <w:rPr>
          <w:rFonts w:ascii="David" w:hAnsi="David" w:hint="eastAsia"/>
          <w:b w:val="0"/>
          <w:bCs w:val="0"/>
          <w:u w:val="none"/>
          <w:rtl/>
        </w:rPr>
        <w:t>בהם</w:t>
      </w:r>
      <w:r w:rsidRPr="000E0E51">
        <w:rPr>
          <w:rFonts w:ascii="David" w:hAnsi="David"/>
          <w:b w:val="0"/>
          <w:bCs w:val="0"/>
          <w:u w:val="none"/>
          <w:rtl/>
        </w:rPr>
        <w:t xml:space="preserve"> מ</w:t>
      </w:r>
      <w:r w:rsidRPr="000E0E51">
        <w:rPr>
          <w:rFonts w:ascii="David" w:hAnsi="David" w:hint="eastAsia"/>
          <w:b w:val="0"/>
          <w:bCs w:val="0"/>
          <w:u w:val="none"/>
          <w:rtl/>
        </w:rPr>
        <w:t>ועסקים</w:t>
      </w:r>
      <w:r w:rsidRPr="000E0E51">
        <w:rPr>
          <w:rFonts w:ascii="David" w:hAnsi="David"/>
          <w:b w:val="0"/>
          <w:bCs w:val="0"/>
          <w:u w:val="none"/>
          <w:rtl/>
        </w:rPr>
        <w:t xml:space="preserve"> עובדי </w:t>
      </w:r>
      <w:r w:rsidRPr="000E0E51">
        <w:rPr>
          <w:rFonts w:ascii="David" w:hAnsi="David" w:hint="eastAsia"/>
          <w:b w:val="0"/>
          <w:bCs w:val="0"/>
          <w:u w:val="none"/>
          <w:rtl/>
        </w:rPr>
        <w:t>נותן</w:t>
      </w:r>
      <w:r w:rsidRPr="000E0E51">
        <w:rPr>
          <w:rFonts w:ascii="David" w:hAnsi="David"/>
          <w:b w:val="0"/>
          <w:bCs w:val="0"/>
          <w:u w:val="none"/>
          <w:rtl/>
        </w:rPr>
        <w:t xml:space="preserve"> השירותים. </w:t>
      </w:r>
    </w:p>
    <w:p w:rsidR="00B72154" w:rsidRDefault="00B72154" w:rsidP="00AA75EF">
      <w:pPr>
        <w:pStyle w:val="11"/>
        <w:keepNext w:val="0"/>
        <w:keepLines/>
        <w:numPr>
          <w:ilvl w:val="2"/>
          <w:numId w:val="37"/>
        </w:numPr>
        <w:overflowPunct w:val="0"/>
        <w:autoSpaceDE w:val="0"/>
        <w:autoSpaceDN w:val="0"/>
        <w:adjustRightInd w:val="0"/>
        <w:spacing w:before="120" w:after="0" w:line="360" w:lineRule="auto"/>
        <w:jc w:val="both"/>
        <w:textAlignment w:val="baseline"/>
        <w:rPr>
          <w:rFonts w:ascii="David" w:hAnsi="David"/>
          <w:b w:val="0"/>
          <w:bCs w:val="0"/>
          <w:u w:val="none"/>
        </w:rPr>
      </w:pPr>
      <w:r w:rsidRPr="000E0E51">
        <w:rPr>
          <w:rFonts w:ascii="David" w:hAnsi="David" w:hint="eastAsia"/>
          <w:b w:val="0"/>
          <w:bCs w:val="0"/>
          <w:u w:val="none"/>
          <w:rtl/>
        </w:rPr>
        <w:t>נותן</w:t>
      </w:r>
      <w:r w:rsidRPr="000E0E51">
        <w:rPr>
          <w:rFonts w:ascii="David" w:hAnsi="David"/>
          <w:b w:val="0"/>
          <w:bCs w:val="0"/>
          <w:u w:val="none"/>
          <w:rtl/>
        </w:rPr>
        <w:t xml:space="preserve"> השירותים  מתחייב כי אם יעסיק נערים הדבר יהיה ב</w:t>
      </w:r>
      <w:r w:rsidRPr="000E0E51">
        <w:rPr>
          <w:rFonts w:ascii="David" w:hAnsi="David" w:hint="eastAsia"/>
          <w:b w:val="0"/>
          <w:bCs w:val="0"/>
          <w:u w:val="none"/>
          <w:rtl/>
        </w:rPr>
        <w:t>התאם</w:t>
      </w:r>
      <w:r w:rsidRPr="000E0E51">
        <w:rPr>
          <w:rFonts w:ascii="David" w:hAnsi="David"/>
          <w:b w:val="0"/>
          <w:bCs w:val="0"/>
          <w:u w:val="none"/>
          <w:rtl/>
        </w:rPr>
        <w:t xml:space="preserve"> לה</w:t>
      </w:r>
      <w:r w:rsidRPr="000E0E51">
        <w:rPr>
          <w:rFonts w:ascii="David" w:hAnsi="David" w:hint="eastAsia"/>
          <w:b w:val="0"/>
          <w:bCs w:val="0"/>
          <w:u w:val="none"/>
          <w:rtl/>
        </w:rPr>
        <w:t>וראות</w:t>
      </w:r>
      <w:r w:rsidRPr="000E0E51">
        <w:rPr>
          <w:rFonts w:ascii="David" w:hAnsi="David"/>
          <w:b w:val="0"/>
          <w:bCs w:val="0"/>
          <w:u w:val="none"/>
          <w:rtl/>
        </w:rPr>
        <w:t xml:space="preserve"> חוק עבו</w:t>
      </w:r>
      <w:r w:rsidRPr="000E0E51">
        <w:rPr>
          <w:rFonts w:ascii="David" w:hAnsi="David" w:hint="eastAsia"/>
          <w:b w:val="0"/>
          <w:bCs w:val="0"/>
          <w:u w:val="none"/>
          <w:rtl/>
        </w:rPr>
        <w:t>דת</w:t>
      </w:r>
      <w:r w:rsidRPr="000E0E51">
        <w:rPr>
          <w:rFonts w:ascii="David" w:hAnsi="David"/>
          <w:b w:val="0"/>
          <w:bCs w:val="0"/>
          <w:u w:val="none"/>
          <w:rtl/>
        </w:rPr>
        <w:t xml:space="preserve"> </w:t>
      </w:r>
      <w:r w:rsidRPr="000E0E51">
        <w:rPr>
          <w:rFonts w:ascii="David" w:hAnsi="David" w:hint="eastAsia"/>
          <w:b w:val="0"/>
          <w:bCs w:val="0"/>
          <w:u w:val="none"/>
          <w:rtl/>
        </w:rPr>
        <w:t>הנוער</w:t>
      </w:r>
      <w:r w:rsidRPr="000E0E51">
        <w:rPr>
          <w:rFonts w:ascii="David" w:hAnsi="David"/>
          <w:b w:val="0"/>
          <w:bCs w:val="0"/>
          <w:u w:val="none"/>
          <w:rtl/>
        </w:rPr>
        <w:t>, התשי"ג- 1952 (ל</w:t>
      </w:r>
      <w:r w:rsidRPr="000E0E51">
        <w:rPr>
          <w:rFonts w:ascii="David" w:hAnsi="David" w:hint="eastAsia"/>
          <w:b w:val="0"/>
          <w:bCs w:val="0"/>
          <w:u w:val="none"/>
          <w:rtl/>
        </w:rPr>
        <w:t>הלן</w:t>
      </w:r>
      <w:r w:rsidRPr="000E0E51">
        <w:rPr>
          <w:rFonts w:ascii="David" w:hAnsi="David"/>
          <w:b w:val="0"/>
          <w:bCs w:val="0"/>
          <w:u w:val="none"/>
          <w:rtl/>
        </w:rPr>
        <w:t>: "</w:t>
      </w:r>
      <w:r w:rsidRPr="000E0E51">
        <w:rPr>
          <w:rFonts w:ascii="David" w:hAnsi="David" w:hint="eastAsia"/>
          <w:b w:val="0"/>
          <w:bCs w:val="0"/>
          <w:u w:val="none"/>
          <w:rtl/>
        </w:rPr>
        <w:t>החוק</w:t>
      </w:r>
      <w:r w:rsidRPr="000E0E51">
        <w:rPr>
          <w:rFonts w:ascii="David" w:hAnsi="David"/>
          <w:b w:val="0"/>
          <w:bCs w:val="0"/>
          <w:u w:val="none"/>
          <w:rtl/>
        </w:rPr>
        <w:t xml:space="preserve">") </w:t>
      </w:r>
      <w:r w:rsidRPr="000E0E51">
        <w:rPr>
          <w:rFonts w:ascii="David" w:hAnsi="David" w:hint="eastAsia"/>
          <w:b w:val="0"/>
          <w:bCs w:val="0"/>
          <w:u w:val="none"/>
          <w:rtl/>
        </w:rPr>
        <w:t>ובפרט</w:t>
      </w:r>
      <w:r w:rsidRPr="000E0E51">
        <w:rPr>
          <w:rFonts w:ascii="David" w:hAnsi="David"/>
          <w:b w:val="0"/>
          <w:bCs w:val="0"/>
          <w:u w:val="none"/>
          <w:rtl/>
        </w:rPr>
        <w:t xml:space="preserve"> </w:t>
      </w:r>
      <w:r w:rsidRPr="000E0E51">
        <w:rPr>
          <w:rFonts w:ascii="David" w:hAnsi="David" w:hint="eastAsia"/>
          <w:b w:val="0"/>
          <w:bCs w:val="0"/>
          <w:u w:val="none"/>
          <w:rtl/>
        </w:rPr>
        <w:t>בהתאם</w:t>
      </w:r>
      <w:r w:rsidRPr="000E0E51">
        <w:rPr>
          <w:rFonts w:ascii="David" w:hAnsi="David"/>
          <w:b w:val="0"/>
          <w:bCs w:val="0"/>
          <w:u w:val="none"/>
          <w:rtl/>
        </w:rPr>
        <w:t xml:space="preserve"> </w:t>
      </w:r>
      <w:r w:rsidRPr="000E0E51">
        <w:rPr>
          <w:rFonts w:ascii="David" w:hAnsi="David" w:hint="eastAsia"/>
          <w:b w:val="0"/>
          <w:bCs w:val="0"/>
          <w:u w:val="none"/>
          <w:rtl/>
        </w:rPr>
        <w:t>להוראות</w:t>
      </w:r>
      <w:r w:rsidRPr="000E0E51">
        <w:rPr>
          <w:rFonts w:ascii="David" w:hAnsi="David"/>
          <w:b w:val="0"/>
          <w:bCs w:val="0"/>
          <w:u w:val="none"/>
          <w:rtl/>
        </w:rPr>
        <w:t xml:space="preserve"> סע</w:t>
      </w:r>
      <w:r w:rsidRPr="000E0E51">
        <w:rPr>
          <w:rFonts w:ascii="David" w:hAnsi="David" w:hint="eastAsia"/>
          <w:b w:val="0"/>
          <w:bCs w:val="0"/>
          <w:u w:val="none"/>
          <w:rtl/>
        </w:rPr>
        <w:t>יפים</w:t>
      </w:r>
      <w:r w:rsidRPr="000E0E51">
        <w:rPr>
          <w:rFonts w:ascii="David" w:hAnsi="David"/>
          <w:b w:val="0"/>
          <w:bCs w:val="0"/>
          <w:u w:val="none"/>
          <w:rtl/>
        </w:rPr>
        <w:t xml:space="preserve"> 33 ו33א לח</w:t>
      </w:r>
      <w:r w:rsidRPr="000E0E51">
        <w:rPr>
          <w:rFonts w:ascii="David" w:hAnsi="David" w:hint="eastAsia"/>
          <w:b w:val="0"/>
          <w:bCs w:val="0"/>
          <w:u w:val="none"/>
          <w:rtl/>
        </w:rPr>
        <w:t>וק</w:t>
      </w:r>
      <w:r w:rsidRPr="000E0E51">
        <w:rPr>
          <w:rFonts w:ascii="David" w:hAnsi="David"/>
          <w:b w:val="0"/>
          <w:bCs w:val="0"/>
          <w:u w:val="none"/>
          <w:rtl/>
        </w:rPr>
        <w:t xml:space="preserve">.  </w:t>
      </w:r>
    </w:p>
    <w:p w:rsidR="00B72154" w:rsidRDefault="00B72154" w:rsidP="00AA75EF">
      <w:pPr>
        <w:pStyle w:val="11"/>
        <w:keepNext w:val="0"/>
        <w:keepLines/>
        <w:numPr>
          <w:ilvl w:val="2"/>
          <w:numId w:val="37"/>
        </w:numPr>
        <w:overflowPunct w:val="0"/>
        <w:autoSpaceDE w:val="0"/>
        <w:autoSpaceDN w:val="0"/>
        <w:adjustRightInd w:val="0"/>
        <w:spacing w:before="120" w:after="0" w:line="360" w:lineRule="auto"/>
        <w:jc w:val="both"/>
        <w:textAlignment w:val="baseline"/>
        <w:rPr>
          <w:rFonts w:ascii="David" w:hAnsi="David"/>
          <w:b w:val="0"/>
          <w:bCs w:val="0"/>
          <w:u w:val="none"/>
        </w:rPr>
      </w:pPr>
      <w:r w:rsidRPr="000E0E51">
        <w:rPr>
          <w:rFonts w:ascii="David" w:hAnsi="David" w:hint="eastAsia"/>
          <w:b w:val="0"/>
          <w:bCs w:val="0"/>
          <w:u w:val="none"/>
          <w:rtl/>
        </w:rPr>
        <w:t>נותן</w:t>
      </w:r>
      <w:r w:rsidRPr="000E0E51">
        <w:rPr>
          <w:rFonts w:ascii="David" w:hAnsi="David"/>
          <w:b w:val="0"/>
          <w:bCs w:val="0"/>
          <w:u w:val="none"/>
          <w:rtl/>
        </w:rPr>
        <w:t xml:space="preserve"> השירותים ל</w:t>
      </w:r>
      <w:r w:rsidRPr="000E0E51">
        <w:rPr>
          <w:rFonts w:ascii="David" w:hAnsi="David" w:hint="eastAsia"/>
          <w:b w:val="0"/>
          <w:bCs w:val="0"/>
          <w:u w:val="none"/>
          <w:rtl/>
        </w:rPr>
        <w:t>א</w:t>
      </w:r>
      <w:r w:rsidRPr="000E0E51">
        <w:rPr>
          <w:rFonts w:ascii="David" w:hAnsi="David"/>
          <w:b w:val="0"/>
          <w:bCs w:val="0"/>
          <w:u w:val="none"/>
          <w:rtl/>
        </w:rPr>
        <w:t xml:space="preserve"> יהיה ר</w:t>
      </w:r>
      <w:r w:rsidRPr="000E0E51">
        <w:rPr>
          <w:rFonts w:ascii="David" w:hAnsi="David" w:hint="eastAsia"/>
          <w:b w:val="0"/>
          <w:bCs w:val="0"/>
          <w:u w:val="none"/>
          <w:rtl/>
        </w:rPr>
        <w:t>שאי</w:t>
      </w:r>
      <w:r w:rsidRPr="000E0E51">
        <w:rPr>
          <w:rFonts w:ascii="David" w:hAnsi="David"/>
          <w:b w:val="0"/>
          <w:bCs w:val="0"/>
          <w:u w:val="none"/>
          <w:rtl/>
        </w:rPr>
        <w:t xml:space="preserve"> לה</w:t>
      </w:r>
      <w:r w:rsidRPr="000E0E51">
        <w:rPr>
          <w:rFonts w:ascii="David" w:hAnsi="David" w:hint="eastAsia"/>
          <w:b w:val="0"/>
          <w:bCs w:val="0"/>
          <w:u w:val="none"/>
          <w:rtl/>
        </w:rPr>
        <w:t>עסיק</w:t>
      </w:r>
      <w:r w:rsidRPr="000E0E51">
        <w:rPr>
          <w:rFonts w:ascii="David" w:hAnsi="David"/>
          <w:b w:val="0"/>
          <w:bCs w:val="0"/>
          <w:u w:val="none"/>
          <w:rtl/>
        </w:rPr>
        <w:t xml:space="preserve"> עובד ז</w:t>
      </w:r>
      <w:r w:rsidRPr="000E0E51">
        <w:rPr>
          <w:rFonts w:ascii="David" w:hAnsi="David" w:hint="eastAsia"/>
          <w:b w:val="0"/>
          <w:bCs w:val="0"/>
          <w:u w:val="none"/>
          <w:rtl/>
        </w:rPr>
        <w:t>ר</w:t>
      </w:r>
      <w:r w:rsidRPr="000E0E51">
        <w:rPr>
          <w:rFonts w:ascii="David" w:hAnsi="David"/>
          <w:b w:val="0"/>
          <w:bCs w:val="0"/>
          <w:u w:val="none"/>
          <w:rtl/>
        </w:rPr>
        <w:t xml:space="preserve"> כהגדרתו </w:t>
      </w:r>
      <w:r w:rsidRPr="000E0E51">
        <w:rPr>
          <w:rFonts w:ascii="David" w:hAnsi="David" w:hint="eastAsia"/>
          <w:b w:val="0"/>
          <w:bCs w:val="0"/>
          <w:u w:val="none"/>
          <w:rtl/>
        </w:rPr>
        <w:t>בחוק</w:t>
      </w:r>
      <w:r w:rsidRPr="000E0E51">
        <w:rPr>
          <w:rFonts w:ascii="David" w:hAnsi="David"/>
          <w:b w:val="0"/>
          <w:bCs w:val="0"/>
          <w:u w:val="none"/>
          <w:rtl/>
        </w:rPr>
        <w:t xml:space="preserve"> עובדים זרים התשנ"א-1991 לצורך ביצוע הסכם זה.</w:t>
      </w:r>
    </w:p>
    <w:p w:rsidR="00B72154" w:rsidRDefault="00B72154" w:rsidP="00AA75EF">
      <w:pPr>
        <w:pStyle w:val="11"/>
        <w:keepNext w:val="0"/>
        <w:keepLines/>
        <w:numPr>
          <w:ilvl w:val="2"/>
          <w:numId w:val="37"/>
        </w:numPr>
        <w:overflowPunct w:val="0"/>
        <w:autoSpaceDE w:val="0"/>
        <w:autoSpaceDN w:val="0"/>
        <w:adjustRightInd w:val="0"/>
        <w:spacing w:before="120" w:after="0" w:line="360" w:lineRule="auto"/>
        <w:jc w:val="both"/>
        <w:textAlignment w:val="baseline"/>
        <w:rPr>
          <w:rFonts w:ascii="David" w:hAnsi="David"/>
          <w:b w:val="0"/>
          <w:bCs w:val="0"/>
          <w:u w:val="none"/>
        </w:rPr>
      </w:pPr>
      <w:r w:rsidRPr="000E0E51">
        <w:rPr>
          <w:rFonts w:ascii="David" w:hAnsi="David" w:hint="eastAsia"/>
          <w:b w:val="0"/>
          <w:bCs w:val="0"/>
          <w:u w:val="none"/>
          <w:rtl/>
        </w:rPr>
        <w:t>בנוסף</w:t>
      </w:r>
      <w:r w:rsidRPr="000E0E51">
        <w:rPr>
          <w:rFonts w:ascii="David" w:hAnsi="David"/>
          <w:b w:val="0"/>
          <w:bCs w:val="0"/>
          <w:u w:val="none"/>
          <w:rtl/>
        </w:rPr>
        <w:t xml:space="preserve"> לאמור, יהיה </w:t>
      </w:r>
      <w:r w:rsidRPr="000E0E51">
        <w:rPr>
          <w:rFonts w:ascii="David" w:hAnsi="David" w:hint="eastAsia"/>
          <w:b w:val="0"/>
          <w:bCs w:val="0"/>
          <w:u w:val="none"/>
          <w:rtl/>
        </w:rPr>
        <w:t>נותן</w:t>
      </w:r>
      <w:r w:rsidRPr="000E0E51">
        <w:rPr>
          <w:rFonts w:ascii="David" w:hAnsi="David"/>
          <w:b w:val="0"/>
          <w:bCs w:val="0"/>
          <w:u w:val="none"/>
          <w:rtl/>
        </w:rPr>
        <w:t xml:space="preserve"> השירותים אחראי לקיום שלם ומל</w:t>
      </w:r>
      <w:r w:rsidRPr="000E0E51">
        <w:rPr>
          <w:rFonts w:ascii="David" w:hAnsi="David" w:hint="eastAsia"/>
          <w:b w:val="0"/>
          <w:bCs w:val="0"/>
          <w:u w:val="none"/>
          <w:rtl/>
        </w:rPr>
        <w:t>א</w:t>
      </w:r>
      <w:r w:rsidRPr="000E0E51">
        <w:rPr>
          <w:rFonts w:ascii="David" w:hAnsi="David"/>
          <w:b w:val="0"/>
          <w:bCs w:val="0"/>
          <w:u w:val="none"/>
          <w:rtl/>
        </w:rPr>
        <w:t xml:space="preserve"> של צווי הרחבה להסכמים קיבוציים החלים על העובדי</w:t>
      </w:r>
      <w:r w:rsidRPr="000E0E51">
        <w:rPr>
          <w:rFonts w:ascii="David" w:hAnsi="David" w:hint="eastAsia"/>
          <w:b w:val="0"/>
          <w:bCs w:val="0"/>
          <w:u w:val="none"/>
          <w:rtl/>
        </w:rPr>
        <w:t>ם</w:t>
      </w:r>
      <w:r w:rsidRPr="000E0E51">
        <w:rPr>
          <w:rFonts w:ascii="David" w:hAnsi="David"/>
          <w:b w:val="0"/>
          <w:bCs w:val="0"/>
          <w:u w:val="none"/>
          <w:rtl/>
        </w:rPr>
        <w:t>.</w:t>
      </w:r>
    </w:p>
    <w:p w:rsidR="00B72154" w:rsidRDefault="00B72154" w:rsidP="00AA75EF">
      <w:pPr>
        <w:pStyle w:val="11"/>
        <w:keepNext w:val="0"/>
        <w:keepLines/>
        <w:numPr>
          <w:ilvl w:val="2"/>
          <w:numId w:val="37"/>
        </w:numPr>
        <w:overflowPunct w:val="0"/>
        <w:autoSpaceDE w:val="0"/>
        <w:autoSpaceDN w:val="0"/>
        <w:adjustRightInd w:val="0"/>
        <w:spacing w:before="120" w:after="0" w:line="360" w:lineRule="auto"/>
        <w:jc w:val="both"/>
        <w:textAlignment w:val="baseline"/>
        <w:rPr>
          <w:rFonts w:ascii="David" w:hAnsi="David"/>
          <w:b w:val="0"/>
          <w:bCs w:val="0"/>
          <w:u w:val="none"/>
        </w:rPr>
      </w:pPr>
      <w:r w:rsidRPr="000E0E51">
        <w:rPr>
          <w:rFonts w:ascii="David" w:hAnsi="David" w:hint="eastAsia"/>
          <w:b w:val="0"/>
          <w:bCs w:val="0"/>
          <w:u w:val="none"/>
          <w:rtl/>
        </w:rPr>
        <w:t>נותן</w:t>
      </w:r>
      <w:r w:rsidRPr="000E0E51">
        <w:rPr>
          <w:rFonts w:ascii="David" w:hAnsi="David"/>
          <w:b w:val="0"/>
          <w:bCs w:val="0"/>
          <w:u w:val="none"/>
          <w:rtl/>
        </w:rPr>
        <w:t xml:space="preserve"> השירותים מתח</w:t>
      </w:r>
      <w:r w:rsidRPr="000E0E51">
        <w:rPr>
          <w:rFonts w:ascii="David" w:hAnsi="David" w:hint="eastAsia"/>
          <w:b w:val="0"/>
          <w:bCs w:val="0"/>
          <w:u w:val="none"/>
          <w:rtl/>
        </w:rPr>
        <w:t>ייב</w:t>
      </w:r>
      <w:r w:rsidRPr="000E0E51">
        <w:rPr>
          <w:rFonts w:ascii="David" w:hAnsi="David"/>
          <w:b w:val="0"/>
          <w:bCs w:val="0"/>
          <w:u w:val="none"/>
          <w:rtl/>
        </w:rPr>
        <w:t xml:space="preserve"> לחת</w:t>
      </w:r>
      <w:r w:rsidRPr="000E0E51">
        <w:rPr>
          <w:rFonts w:ascii="David" w:hAnsi="David" w:hint="eastAsia"/>
          <w:b w:val="0"/>
          <w:bCs w:val="0"/>
          <w:u w:val="none"/>
          <w:rtl/>
        </w:rPr>
        <w:t>ום</w:t>
      </w:r>
      <w:r w:rsidRPr="000E0E51">
        <w:rPr>
          <w:rFonts w:ascii="David" w:hAnsi="David"/>
          <w:b w:val="0"/>
          <w:bCs w:val="0"/>
          <w:u w:val="none"/>
          <w:rtl/>
        </w:rPr>
        <w:t xml:space="preserve"> ע</w:t>
      </w:r>
      <w:r w:rsidRPr="000E0E51">
        <w:rPr>
          <w:rFonts w:ascii="David" w:hAnsi="David" w:hint="eastAsia"/>
          <w:b w:val="0"/>
          <w:bCs w:val="0"/>
          <w:u w:val="none"/>
          <w:rtl/>
        </w:rPr>
        <w:t>ל</w:t>
      </w:r>
      <w:r w:rsidRPr="000E0E51">
        <w:rPr>
          <w:rFonts w:ascii="David" w:hAnsi="David"/>
          <w:b w:val="0"/>
          <w:bCs w:val="0"/>
          <w:u w:val="none"/>
          <w:rtl/>
        </w:rPr>
        <w:t xml:space="preserve"> תצהיר בדבר העסק</w:t>
      </w:r>
      <w:r w:rsidRPr="000E0E51">
        <w:rPr>
          <w:rFonts w:ascii="David" w:hAnsi="David" w:hint="eastAsia"/>
          <w:b w:val="0"/>
          <w:bCs w:val="0"/>
          <w:u w:val="none"/>
          <w:rtl/>
        </w:rPr>
        <w:t>ת</w:t>
      </w:r>
      <w:r w:rsidRPr="000E0E51">
        <w:rPr>
          <w:rFonts w:ascii="David" w:hAnsi="David"/>
          <w:b w:val="0"/>
          <w:bCs w:val="0"/>
          <w:u w:val="none"/>
          <w:rtl/>
        </w:rPr>
        <w:t xml:space="preserve"> ע</w:t>
      </w:r>
      <w:r w:rsidRPr="000E0E51">
        <w:rPr>
          <w:rFonts w:ascii="David" w:hAnsi="David" w:hint="eastAsia"/>
          <w:b w:val="0"/>
          <w:bCs w:val="0"/>
          <w:u w:val="none"/>
          <w:rtl/>
        </w:rPr>
        <w:t>ובדים</w:t>
      </w:r>
      <w:r w:rsidRPr="000E0E51">
        <w:rPr>
          <w:rFonts w:ascii="David" w:hAnsi="David"/>
          <w:b w:val="0"/>
          <w:bCs w:val="0"/>
          <w:u w:val="none"/>
          <w:rtl/>
        </w:rPr>
        <w:t xml:space="preserve"> זרים כדין ותשלום ש</w:t>
      </w:r>
      <w:r w:rsidRPr="000E0E51">
        <w:rPr>
          <w:rFonts w:ascii="David" w:hAnsi="David" w:hint="eastAsia"/>
          <w:b w:val="0"/>
          <w:bCs w:val="0"/>
          <w:u w:val="none"/>
          <w:rtl/>
        </w:rPr>
        <w:t>כר</w:t>
      </w:r>
      <w:r w:rsidRPr="000E0E51">
        <w:rPr>
          <w:rFonts w:ascii="David" w:hAnsi="David"/>
          <w:b w:val="0"/>
          <w:bCs w:val="0"/>
          <w:u w:val="none"/>
          <w:rtl/>
        </w:rPr>
        <w:t xml:space="preserve"> מינימ</w:t>
      </w:r>
      <w:r w:rsidRPr="000E0E51">
        <w:rPr>
          <w:rFonts w:ascii="David" w:hAnsi="David" w:hint="eastAsia"/>
          <w:b w:val="0"/>
          <w:bCs w:val="0"/>
          <w:u w:val="none"/>
          <w:rtl/>
        </w:rPr>
        <w:t>ום</w:t>
      </w:r>
      <w:r w:rsidRPr="000E0E51">
        <w:rPr>
          <w:rFonts w:ascii="David" w:hAnsi="David"/>
          <w:b w:val="0"/>
          <w:bCs w:val="0"/>
          <w:u w:val="none"/>
          <w:rtl/>
        </w:rPr>
        <w:t xml:space="preserve"> ב</w:t>
      </w:r>
      <w:r w:rsidRPr="000E0E51">
        <w:rPr>
          <w:rFonts w:ascii="David" w:hAnsi="David" w:hint="eastAsia"/>
          <w:b w:val="0"/>
          <w:bCs w:val="0"/>
          <w:u w:val="none"/>
          <w:rtl/>
        </w:rPr>
        <w:t>נוסח</w:t>
      </w:r>
      <w:r w:rsidRPr="000E0E51">
        <w:rPr>
          <w:rFonts w:ascii="David" w:hAnsi="David"/>
          <w:b w:val="0"/>
          <w:bCs w:val="0"/>
          <w:u w:val="none"/>
          <w:rtl/>
        </w:rPr>
        <w:t xml:space="preserve"> המצורף כנספח </w:t>
      </w:r>
      <w:r w:rsidRPr="000E0E51">
        <w:rPr>
          <w:rFonts w:ascii="David" w:hAnsi="David" w:hint="eastAsia"/>
          <w:b w:val="0"/>
          <w:bCs w:val="0"/>
          <w:u w:val="none"/>
          <w:rtl/>
        </w:rPr>
        <w:t>ד</w:t>
      </w:r>
      <w:r w:rsidRPr="000E0E51">
        <w:rPr>
          <w:rFonts w:ascii="David" w:hAnsi="David"/>
          <w:b w:val="0"/>
          <w:bCs w:val="0"/>
          <w:u w:val="none"/>
          <w:rtl/>
        </w:rPr>
        <w:t xml:space="preserve">' </w:t>
      </w:r>
      <w:r w:rsidRPr="000E0E51">
        <w:rPr>
          <w:rFonts w:ascii="David" w:hAnsi="David" w:hint="eastAsia"/>
          <w:b w:val="0"/>
          <w:bCs w:val="0"/>
          <w:u w:val="none"/>
          <w:rtl/>
        </w:rPr>
        <w:t>להסכם</w:t>
      </w:r>
      <w:r w:rsidRPr="000E0E51">
        <w:rPr>
          <w:rFonts w:ascii="David" w:hAnsi="David"/>
          <w:b w:val="0"/>
          <w:bCs w:val="0"/>
          <w:u w:val="none"/>
          <w:rtl/>
        </w:rPr>
        <w:t>.</w:t>
      </w:r>
    </w:p>
    <w:p w:rsidR="00DF3791" w:rsidRPr="005545E0" w:rsidRDefault="00512F06" w:rsidP="005545E0">
      <w:pPr>
        <w:pStyle w:val="11"/>
        <w:keepNext w:val="0"/>
        <w:keepLines/>
        <w:numPr>
          <w:ilvl w:val="2"/>
          <w:numId w:val="37"/>
        </w:numPr>
        <w:overflowPunct w:val="0"/>
        <w:autoSpaceDE w:val="0"/>
        <w:autoSpaceDN w:val="0"/>
        <w:adjustRightInd w:val="0"/>
        <w:spacing w:before="120" w:after="0" w:line="360" w:lineRule="auto"/>
        <w:jc w:val="both"/>
        <w:textAlignment w:val="baseline"/>
        <w:rPr>
          <w:rFonts w:ascii="David" w:hAnsi="David"/>
          <w:b w:val="0"/>
          <w:bCs w:val="0"/>
          <w:u w:val="none"/>
        </w:rPr>
      </w:pPr>
      <w:r w:rsidRPr="005545E0">
        <w:rPr>
          <w:rFonts w:hint="eastAsia"/>
          <w:b w:val="0"/>
          <w:bCs w:val="0"/>
          <w:u w:val="none"/>
          <w:rtl/>
        </w:rPr>
        <w:lastRenderedPageBreak/>
        <w:t>נותן</w:t>
      </w:r>
      <w:r w:rsidRPr="005545E0">
        <w:rPr>
          <w:b w:val="0"/>
          <w:bCs w:val="0"/>
          <w:u w:val="none"/>
          <w:rtl/>
        </w:rPr>
        <w:t xml:space="preserve">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B72154" w:rsidRDefault="00B72154" w:rsidP="00AA75EF">
      <w:pPr>
        <w:pStyle w:val="11"/>
        <w:keepNext w:val="0"/>
        <w:keepLines/>
        <w:numPr>
          <w:ilvl w:val="2"/>
          <w:numId w:val="37"/>
        </w:numPr>
        <w:overflowPunct w:val="0"/>
        <w:autoSpaceDE w:val="0"/>
        <w:autoSpaceDN w:val="0"/>
        <w:adjustRightInd w:val="0"/>
        <w:spacing w:before="120" w:after="0" w:line="360" w:lineRule="auto"/>
        <w:jc w:val="both"/>
        <w:textAlignment w:val="baseline"/>
        <w:rPr>
          <w:rFonts w:ascii="David" w:hAnsi="David"/>
          <w:b w:val="0"/>
          <w:bCs w:val="0"/>
          <w:u w:val="none"/>
        </w:rPr>
      </w:pPr>
      <w:r w:rsidRPr="000E0E51">
        <w:rPr>
          <w:rFonts w:ascii="David" w:hAnsi="David" w:hint="eastAsia"/>
          <w:b w:val="0"/>
          <w:bCs w:val="0"/>
          <w:u w:val="none"/>
          <w:rtl/>
        </w:rPr>
        <w:t>מובהר</w:t>
      </w:r>
      <w:r w:rsidRPr="000E0E51">
        <w:rPr>
          <w:rFonts w:ascii="David" w:hAnsi="David"/>
          <w:b w:val="0"/>
          <w:bCs w:val="0"/>
          <w:u w:val="none"/>
          <w:rtl/>
        </w:rPr>
        <w:t xml:space="preserve"> כי הפרת הור</w:t>
      </w:r>
      <w:r w:rsidRPr="000E0E51">
        <w:rPr>
          <w:rFonts w:ascii="David" w:hAnsi="David" w:hint="eastAsia"/>
          <w:b w:val="0"/>
          <w:bCs w:val="0"/>
          <w:u w:val="none"/>
          <w:rtl/>
        </w:rPr>
        <w:t>אות</w:t>
      </w:r>
      <w:r w:rsidRPr="000E0E51">
        <w:rPr>
          <w:rFonts w:ascii="David" w:hAnsi="David"/>
          <w:b w:val="0"/>
          <w:bCs w:val="0"/>
          <w:u w:val="none"/>
          <w:rtl/>
        </w:rPr>
        <w:t xml:space="preserve"> חוקים וצווי </w:t>
      </w:r>
      <w:r w:rsidRPr="000E0E51">
        <w:rPr>
          <w:rFonts w:ascii="David" w:hAnsi="David" w:hint="eastAsia"/>
          <w:b w:val="0"/>
          <w:bCs w:val="0"/>
          <w:u w:val="none"/>
          <w:rtl/>
        </w:rPr>
        <w:t>ההרחבה</w:t>
      </w:r>
      <w:r w:rsidRPr="000E0E51">
        <w:rPr>
          <w:rFonts w:ascii="David" w:hAnsi="David"/>
          <w:b w:val="0"/>
          <w:bCs w:val="0"/>
          <w:u w:val="none"/>
          <w:rtl/>
        </w:rPr>
        <w:t xml:space="preserve"> </w:t>
      </w:r>
      <w:r w:rsidRPr="000E0E51">
        <w:rPr>
          <w:rFonts w:ascii="David" w:hAnsi="David" w:hint="eastAsia"/>
          <w:b w:val="0"/>
          <w:bCs w:val="0"/>
          <w:u w:val="none"/>
          <w:rtl/>
        </w:rPr>
        <w:t>כאמור</w:t>
      </w:r>
      <w:r w:rsidRPr="000E0E51">
        <w:rPr>
          <w:rFonts w:ascii="David" w:hAnsi="David"/>
          <w:b w:val="0"/>
          <w:bCs w:val="0"/>
          <w:u w:val="none"/>
          <w:rtl/>
        </w:rPr>
        <w:t xml:space="preserve"> ל</w:t>
      </w:r>
      <w:r w:rsidRPr="000E0E51">
        <w:rPr>
          <w:rFonts w:ascii="David" w:hAnsi="David" w:hint="eastAsia"/>
          <w:b w:val="0"/>
          <w:bCs w:val="0"/>
          <w:u w:val="none"/>
          <w:rtl/>
        </w:rPr>
        <w:t>עיל</w:t>
      </w:r>
      <w:r w:rsidRPr="000E0E51">
        <w:rPr>
          <w:rFonts w:ascii="David" w:hAnsi="David"/>
          <w:b w:val="0"/>
          <w:bCs w:val="0"/>
          <w:u w:val="none"/>
          <w:rtl/>
        </w:rPr>
        <w:t>, תחשב – לכל דבר ועניי</w:t>
      </w:r>
      <w:r w:rsidRPr="000E0E51">
        <w:rPr>
          <w:rFonts w:ascii="David" w:hAnsi="David" w:hint="eastAsia"/>
          <w:b w:val="0"/>
          <w:bCs w:val="0"/>
          <w:u w:val="none"/>
          <w:rtl/>
        </w:rPr>
        <w:t>ן</w:t>
      </w:r>
      <w:r w:rsidRPr="000E0E51">
        <w:rPr>
          <w:rFonts w:ascii="David" w:hAnsi="David"/>
          <w:b w:val="0"/>
          <w:bCs w:val="0"/>
          <w:u w:val="none"/>
          <w:rtl/>
        </w:rPr>
        <w:t xml:space="preserve"> – כהפרה י</w:t>
      </w:r>
      <w:r w:rsidRPr="000E0E51">
        <w:rPr>
          <w:rFonts w:ascii="David" w:hAnsi="David" w:hint="eastAsia"/>
          <w:b w:val="0"/>
          <w:bCs w:val="0"/>
          <w:u w:val="none"/>
          <w:rtl/>
        </w:rPr>
        <w:t>סודית</w:t>
      </w:r>
      <w:r w:rsidRPr="000E0E51">
        <w:rPr>
          <w:rFonts w:ascii="David" w:hAnsi="David"/>
          <w:b w:val="0"/>
          <w:bCs w:val="0"/>
          <w:u w:val="none"/>
          <w:rtl/>
        </w:rPr>
        <w:t xml:space="preserve"> של  הסכם זה.</w:t>
      </w:r>
    </w:p>
    <w:p w:rsidR="0063566B" w:rsidRPr="0063566B" w:rsidRDefault="00B72154" w:rsidP="00F920E9">
      <w:pPr>
        <w:pStyle w:val="11"/>
        <w:keepNext w:val="0"/>
        <w:keepLines/>
        <w:numPr>
          <w:ilvl w:val="0"/>
          <w:numId w:val="37"/>
        </w:numPr>
        <w:overflowPunct w:val="0"/>
        <w:autoSpaceDE w:val="0"/>
        <w:autoSpaceDN w:val="0"/>
        <w:adjustRightInd w:val="0"/>
        <w:spacing w:before="120" w:after="0" w:line="360" w:lineRule="auto"/>
        <w:jc w:val="both"/>
        <w:textAlignment w:val="baseline"/>
        <w:rPr>
          <w:rFonts w:ascii="David" w:hAnsi="David"/>
          <w:b w:val="0"/>
          <w:bCs w:val="0"/>
          <w:u w:val="none"/>
        </w:rPr>
      </w:pPr>
      <w:r w:rsidRPr="000E0E51">
        <w:rPr>
          <w:b w:val="0"/>
          <w:bCs w:val="0"/>
          <w:rtl/>
        </w:rPr>
        <w:t>איסור פעולה מתוך ניגוד עניינים</w:t>
      </w:r>
      <w:r w:rsidRPr="005545E0">
        <w:rPr>
          <w:rFonts w:ascii="David" w:hAnsi="David"/>
          <w:b w:val="0"/>
          <w:u w:val="none"/>
          <w:rtl/>
        </w:rPr>
        <w:tab/>
      </w:r>
    </w:p>
    <w:p w:rsidR="00B72154" w:rsidRDefault="00B72154" w:rsidP="000B1E4E">
      <w:pPr>
        <w:pStyle w:val="11"/>
        <w:keepNext w:val="0"/>
        <w:keepLines/>
        <w:overflowPunct w:val="0"/>
        <w:autoSpaceDE w:val="0"/>
        <w:autoSpaceDN w:val="0"/>
        <w:adjustRightInd w:val="0"/>
        <w:spacing w:before="120" w:after="0" w:line="360" w:lineRule="auto"/>
        <w:ind w:left="567"/>
        <w:jc w:val="both"/>
        <w:textAlignment w:val="baseline"/>
        <w:rPr>
          <w:rFonts w:ascii="David" w:hAnsi="David"/>
          <w:b w:val="0"/>
          <w:bCs w:val="0"/>
          <w:u w:val="none"/>
        </w:rPr>
      </w:pPr>
      <w:r w:rsidRPr="000E0E51">
        <w:rPr>
          <w:b w:val="0"/>
          <w:bCs w:val="0"/>
          <w:u w:val="none"/>
          <w:rtl/>
        </w:rPr>
        <w:t xml:space="preserve">בסעיף זה תהא למונחים הבאים המשמעות המופיעה לצידם: </w:t>
      </w:r>
      <w:r w:rsidRPr="000E0E51">
        <w:rPr>
          <w:b w:val="0"/>
          <w:bCs w:val="0"/>
          <w:u w:val="none"/>
          <w:rtl/>
        </w:rPr>
        <w:tab/>
      </w:r>
      <w:r w:rsidRPr="000E0E51">
        <w:rPr>
          <w:b w:val="0"/>
          <w:bCs w:val="0"/>
          <w:u w:val="none"/>
          <w:rtl/>
        </w:rPr>
        <w:br/>
        <w:t xml:space="preserve">"נותן השירותים" משמעותו – נותן השירותים, בעלי המניות בנותן השירותים, חברי מועצת המנהלים בנותן השירותים, חברות שלנותן השירותים מניות בהן או לבעלי המניות בנותן השירותים יש מניות בה, וכן מי מעובדים נותן השירותים. </w:t>
      </w:r>
      <w:r w:rsidRPr="000E0E51">
        <w:rPr>
          <w:b w:val="0"/>
          <w:bCs w:val="0"/>
          <w:u w:val="none"/>
          <w:rtl/>
        </w:rPr>
        <w:tab/>
      </w:r>
      <w:r w:rsidRPr="000E0E51">
        <w:rPr>
          <w:b w:val="0"/>
          <w:bCs w:val="0"/>
          <w:u w:val="none"/>
          <w:rtl/>
        </w:rPr>
        <w:br/>
        <w:t xml:space="preserve">"ניגוד עניינים" – "ניגוד עניינים" כמשמעותו בסעיף זה על תתי סעיפיו לרבות חשש או </w:t>
      </w:r>
      <w:r w:rsidRPr="000E0E51">
        <w:rPr>
          <w:rFonts w:ascii="David" w:hAnsi="David" w:hint="eastAsia"/>
          <w:b w:val="0"/>
          <w:bCs w:val="0"/>
          <w:u w:val="none"/>
          <w:rtl/>
        </w:rPr>
        <w:t>פ</w:t>
      </w:r>
      <w:r w:rsidRPr="000E0E51">
        <w:rPr>
          <w:b w:val="0"/>
          <w:bCs w:val="0"/>
          <w:u w:val="none"/>
          <w:rtl/>
        </w:rPr>
        <w:t>וטנציאל לניגוד עניינים כאמור.</w:t>
      </w:r>
      <w:r w:rsidRPr="000E0E51">
        <w:rPr>
          <w:b w:val="0"/>
          <w:bCs w:val="0"/>
          <w:u w:val="none"/>
          <w:rtl/>
        </w:rPr>
        <w:tab/>
      </w:r>
      <w:r w:rsidRPr="000E0E51">
        <w:rPr>
          <w:b w:val="0"/>
          <w:bCs w:val="0"/>
          <w:u w:val="none"/>
          <w:rtl/>
        </w:rPr>
        <w:tab/>
      </w:r>
      <w:r w:rsidRPr="000E0E51">
        <w:rPr>
          <w:b w:val="0"/>
          <w:bCs w:val="0"/>
          <w:u w:val="none"/>
          <w:rtl/>
        </w:rPr>
        <w:tab/>
      </w:r>
      <w:r w:rsidRPr="000E0E51">
        <w:rPr>
          <w:b w:val="0"/>
          <w:bCs w:val="0"/>
          <w:u w:val="none"/>
          <w:rtl/>
        </w:rPr>
        <w:br/>
        <w:t xml:space="preserve">בנוסף ומבלי לגרוע מהוראות הסכם זה, מוסכם ומוצהר בזאת בין הצדדים להסכם זה כדלקמן: </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 w:val="0"/>
          <w:bCs w:val="0"/>
          <w:u w:val="none"/>
        </w:rPr>
      </w:pPr>
      <w:r w:rsidRPr="000E0E51">
        <w:rPr>
          <w:rFonts w:ascii="David" w:hAnsi="David" w:hint="eastAsia"/>
          <w:b w:val="0"/>
          <w:bCs w:val="0"/>
          <w:u w:val="none"/>
          <w:rtl/>
        </w:rPr>
        <w:t>נותן</w:t>
      </w:r>
      <w:r w:rsidRPr="000E0E51">
        <w:rPr>
          <w:rFonts w:ascii="David" w:hAnsi="David"/>
          <w:b w:val="0"/>
          <w:bCs w:val="0"/>
          <w:u w:val="none"/>
          <w:rtl/>
        </w:rPr>
        <w:t xml:space="preserve"> השי</w:t>
      </w:r>
      <w:r w:rsidRPr="000E0E51">
        <w:rPr>
          <w:rFonts w:ascii="David" w:hAnsi="David" w:hint="eastAsia"/>
          <w:b w:val="0"/>
          <w:bCs w:val="0"/>
          <w:u w:val="none"/>
          <w:rtl/>
        </w:rPr>
        <w:t>רותים</w:t>
      </w:r>
      <w:r w:rsidRPr="000E0E51">
        <w:rPr>
          <w:rFonts w:ascii="David" w:hAnsi="David"/>
          <w:b w:val="0"/>
          <w:bCs w:val="0"/>
          <w:u w:val="none"/>
          <w:rtl/>
        </w:rPr>
        <w:t xml:space="preserve"> מצהיר כי החל ממועד חתימת הסכם זה לא קיים כל נ</w:t>
      </w:r>
      <w:r w:rsidRPr="000E0E51">
        <w:rPr>
          <w:rFonts w:ascii="David" w:hAnsi="David" w:hint="eastAsia"/>
          <w:b w:val="0"/>
          <w:bCs w:val="0"/>
          <w:u w:val="none"/>
          <w:rtl/>
        </w:rPr>
        <w:t>יגוד</w:t>
      </w:r>
      <w:r w:rsidRPr="000E0E51">
        <w:rPr>
          <w:rFonts w:ascii="David" w:hAnsi="David"/>
          <w:b w:val="0"/>
          <w:bCs w:val="0"/>
          <w:u w:val="none"/>
          <w:rtl/>
        </w:rPr>
        <w:t xml:space="preserve"> עניינים ו/או חשש לניגוד עניינים בינו לבין הס</w:t>
      </w:r>
      <w:r w:rsidRPr="000E0E51">
        <w:rPr>
          <w:rFonts w:ascii="David" w:hAnsi="David" w:hint="eastAsia"/>
          <w:b w:val="0"/>
          <w:bCs w:val="0"/>
          <w:u w:val="none"/>
          <w:rtl/>
        </w:rPr>
        <w:t>וכנות</w:t>
      </w:r>
      <w:r w:rsidRPr="000E0E51">
        <w:rPr>
          <w:rFonts w:ascii="David" w:hAnsi="David"/>
          <w:b w:val="0"/>
          <w:bCs w:val="0"/>
          <w:u w:val="none"/>
          <w:rtl/>
        </w:rPr>
        <w:t xml:space="preserve"> ו/או </w:t>
      </w:r>
      <w:r w:rsidRPr="000E0E51">
        <w:rPr>
          <w:rFonts w:ascii="David" w:hAnsi="David" w:hint="eastAsia"/>
          <w:b w:val="0"/>
          <w:bCs w:val="0"/>
          <w:u w:val="none"/>
          <w:rtl/>
        </w:rPr>
        <w:t>המשרד</w:t>
      </w:r>
      <w:r w:rsidRPr="000E0E51">
        <w:rPr>
          <w:rFonts w:ascii="David" w:hAnsi="David"/>
          <w:b w:val="0"/>
          <w:bCs w:val="0"/>
          <w:u w:val="none"/>
          <w:rtl/>
        </w:rPr>
        <w:t xml:space="preserve"> או בין התחייבויותיו עפ"י הסכם זה ובי</w:t>
      </w:r>
      <w:r w:rsidRPr="000E0E51">
        <w:rPr>
          <w:rFonts w:ascii="David" w:hAnsi="David" w:hint="eastAsia"/>
          <w:b w:val="0"/>
          <w:bCs w:val="0"/>
          <w:u w:val="none"/>
          <w:rtl/>
        </w:rPr>
        <w:t>ן</w:t>
      </w:r>
      <w:r w:rsidRPr="000E0E51">
        <w:rPr>
          <w:rFonts w:ascii="David" w:hAnsi="David"/>
          <w:b w:val="0"/>
          <w:bCs w:val="0"/>
          <w:u w:val="none"/>
          <w:rtl/>
        </w:rPr>
        <w:t xml:space="preserve"> קשריו הע</w:t>
      </w:r>
      <w:r w:rsidRPr="000E0E51">
        <w:rPr>
          <w:rFonts w:ascii="David" w:hAnsi="David" w:hint="eastAsia"/>
          <w:b w:val="0"/>
          <w:bCs w:val="0"/>
          <w:u w:val="none"/>
          <w:rtl/>
        </w:rPr>
        <w:t>סקיים</w:t>
      </w:r>
      <w:r w:rsidRPr="000E0E51">
        <w:rPr>
          <w:rFonts w:ascii="David" w:hAnsi="David"/>
          <w:b w:val="0"/>
          <w:bCs w:val="0"/>
          <w:u w:val="none"/>
          <w:rtl/>
        </w:rPr>
        <w:t>, המקצועיים או האישיים, בין בשכר או תמורת טובות הנא</w:t>
      </w:r>
      <w:r w:rsidRPr="000E0E51">
        <w:rPr>
          <w:rFonts w:ascii="David" w:hAnsi="David" w:hint="eastAsia"/>
          <w:b w:val="0"/>
          <w:bCs w:val="0"/>
          <w:u w:val="none"/>
          <w:rtl/>
        </w:rPr>
        <w:t>ה</w:t>
      </w:r>
      <w:r w:rsidRPr="000E0E51">
        <w:rPr>
          <w:rFonts w:ascii="David" w:hAnsi="David"/>
          <w:b w:val="0"/>
          <w:bCs w:val="0"/>
          <w:u w:val="none"/>
          <w:rtl/>
        </w:rPr>
        <w:t xml:space="preserve"> כלשהם ובין אם לאו, לרבות כל עסקה או התחייבות שיש בה ניגוד עניינים, ואין ק</w:t>
      </w:r>
      <w:r w:rsidRPr="000E0E51">
        <w:rPr>
          <w:rFonts w:ascii="David" w:hAnsi="David" w:hint="eastAsia"/>
          <w:b w:val="0"/>
          <w:bCs w:val="0"/>
          <w:u w:val="none"/>
          <w:rtl/>
        </w:rPr>
        <w:t>שר</w:t>
      </w:r>
      <w:r w:rsidRPr="000E0E51">
        <w:rPr>
          <w:rFonts w:ascii="David" w:hAnsi="David"/>
          <w:b w:val="0"/>
          <w:bCs w:val="0"/>
          <w:u w:val="none"/>
          <w:rtl/>
        </w:rPr>
        <w:t xml:space="preserve"> כלשהו בינו לבין כל גורם אחר הנוגעי</w:t>
      </w:r>
      <w:r w:rsidRPr="000E0E51">
        <w:rPr>
          <w:rFonts w:ascii="David" w:hAnsi="David" w:hint="eastAsia"/>
          <w:b w:val="0"/>
          <w:bCs w:val="0"/>
          <w:u w:val="none"/>
          <w:rtl/>
        </w:rPr>
        <w:t>ם</w:t>
      </w:r>
      <w:r w:rsidRPr="000E0E51">
        <w:rPr>
          <w:rFonts w:ascii="David" w:hAnsi="David"/>
          <w:b w:val="0"/>
          <w:bCs w:val="0"/>
          <w:u w:val="none"/>
          <w:rtl/>
        </w:rPr>
        <w:t xml:space="preserve"> ל</w:t>
      </w:r>
      <w:r w:rsidRPr="000E0E51">
        <w:rPr>
          <w:rFonts w:ascii="David" w:hAnsi="David" w:hint="eastAsia"/>
          <w:b w:val="0"/>
          <w:bCs w:val="0"/>
          <w:u w:val="none"/>
          <w:rtl/>
        </w:rPr>
        <w:t>תחומים</w:t>
      </w:r>
      <w:r w:rsidRPr="000E0E51">
        <w:rPr>
          <w:rFonts w:ascii="David" w:hAnsi="David"/>
          <w:b w:val="0"/>
          <w:bCs w:val="0"/>
          <w:u w:val="none"/>
          <w:rtl/>
        </w:rPr>
        <w:t xml:space="preserve"> שב</w:t>
      </w:r>
      <w:r w:rsidRPr="000E0E51">
        <w:rPr>
          <w:rFonts w:ascii="David" w:hAnsi="David" w:hint="eastAsia"/>
          <w:b w:val="0"/>
          <w:bCs w:val="0"/>
          <w:u w:val="none"/>
          <w:rtl/>
        </w:rPr>
        <w:t>הם</w:t>
      </w:r>
      <w:r w:rsidRPr="000E0E51">
        <w:rPr>
          <w:rFonts w:ascii="David" w:hAnsi="David"/>
          <w:b w:val="0"/>
          <w:bCs w:val="0"/>
          <w:u w:val="none"/>
          <w:rtl/>
        </w:rPr>
        <w:t xml:space="preserve"> עוסקים השירותים, זולת במסגרת מתן השירותים ולצו</w:t>
      </w:r>
      <w:r w:rsidRPr="000E0E51">
        <w:rPr>
          <w:rFonts w:ascii="David" w:hAnsi="David" w:hint="eastAsia"/>
          <w:b w:val="0"/>
          <w:bCs w:val="0"/>
          <w:u w:val="none"/>
          <w:rtl/>
        </w:rPr>
        <w:t>רך</w:t>
      </w:r>
      <w:r w:rsidRPr="000E0E51">
        <w:rPr>
          <w:rFonts w:ascii="David" w:hAnsi="David"/>
          <w:b w:val="0"/>
          <w:bCs w:val="0"/>
          <w:u w:val="none"/>
          <w:rtl/>
        </w:rPr>
        <w:t xml:space="preserve"> ביצוע הסכם זה (להלן: "</w:t>
      </w:r>
      <w:r w:rsidRPr="000E0E51">
        <w:rPr>
          <w:rFonts w:ascii="David" w:hAnsi="David" w:hint="eastAsia"/>
          <w:b w:val="0"/>
          <w:bCs w:val="0"/>
          <w:u w:val="none"/>
          <w:rtl/>
        </w:rPr>
        <w:t>ניגוד</w:t>
      </w:r>
      <w:r w:rsidRPr="000E0E51">
        <w:rPr>
          <w:rFonts w:ascii="David" w:hAnsi="David"/>
          <w:b w:val="0"/>
          <w:bCs w:val="0"/>
          <w:u w:val="none"/>
          <w:rtl/>
        </w:rPr>
        <w:t xml:space="preserve"> עניינים").</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 w:val="0"/>
          <w:bCs w:val="0"/>
          <w:u w:val="none"/>
        </w:rPr>
      </w:pPr>
      <w:r w:rsidRPr="000E0E51">
        <w:rPr>
          <w:rFonts w:ascii="David" w:hAnsi="David" w:hint="eastAsia"/>
          <w:b w:val="0"/>
          <w:bCs w:val="0"/>
          <w:u w:val="none"/>
          <w:rtl/>
        </w:rPr>
        <w:t>נותן</w:t>
      </w:r>
      <w:r w:rsidRPr="000E0E51">
        <w:rPr>
          <w:rFonts w:ascii="David" w:hAnsi="David"/>
          <w:b w:val="0"/>
          <w:bCs w:val="0"/>
          <w:u w:val="none"/>
          <w:rtl/>
        </w:rPr>
        <w:t xml:space="preserve"> ה</w:t>
      </w:r>
      <w:r w:rsidRPr="000E0E51">
        <w:rPr>
          <w:rFonts w:ascii="David" w:hAnsi="David" w:hint="eastAsia"/>
          <w:b w:val="0"/>
          <w:bCs w:val="0"/>
          <w:u w:val="none"/>
          <w:rtl/>
        </w:rPr>
        <w:t>שירותים</w:t>
      </w:r>
      <w:r w:rsidRPr="000E0E51">
        <w:rPr>
          <w:rFonts w:ascii="David" w:hAnsi="David"/>
          <w:b w:val="0"/>
          <w:bCs w:val="0"/>
          <w:u w:val="none"/>
          <w:rtl/>
        </w:rPr>
        <w:t xml:space="preserve"> </w:t>
      </w:r>
      <w:r w:rsidRPr="000E0E51">
        <w:rPr>
          <w:rFonts w:ascii="David" w:hAnsi="David" w:hint="eastAsia"/>
          <w:b w:val="0"/>
          <w:bCs w:val="0"/>
          <w:u w:val="none"/>
          <w:rtl/>
        </w:rPr>
        <w:t>מתחייב</w:t>
      </w:r>
      <w:r w:rsidRPr="000E0E51">
        <w:rPr>
          <w:rFonts w:ascii="David" w:hAnsi="David"/>
          <w:b w:val="0"/>
          <w:bCs w:val="0"/>
          <w:u w:val="none"/>
          <w:rtl/>
        </w:rPr>
        <w:t xml:space="preserve"> שלא להימצא בניגוד ע</w:t>
      </w:r>
      <w:r w:rsidRPr="000E0E51">
        <w:rPr>
          <w:rFonts w:ascii="David" w:hAnsi="David" w:hint="eastAsia"/>
          <w:b w:val="0"/>
          <w:bCs w:val="0"/>
          <w:u w:val="none"/>
          <w:rtl/>
        </w:rPr>
        <w:t>ניינים</w:t>
      </w:r>
      <w:r w:rsidRPr="000E0E51">
        <w:rPr>
          <w:rFonts w:ascii="David" w:hAnsi="David"/>
          <w:b w:val="0"/>
          <w:bCs w:val="0"/>
          <w:u w:val="none"/>
          <w:rtl/>
        </w:rPr>
        <w:t xml:space="preserve"> בכל תקופת חלותו של הסכם. </w:t>
      </w:r>
      <w:r w:rsidRPr="000E0E51">
        <w:rPr>
          <w:b w:val="0"/>
          <w:bCs w:val="0"/>
          <w:u w:val="none"/>
          <w:rtl/>
        </w:rPr>
        <w:t>היה ובכל זאת נוצר מצב של ניגוד עניינים, ידווח נותן השירותים על כך מייד לנציג המשרד המוסמך בכתב וימלא אחר כל הנחיות המשרד בנדון</w:t>
      </w:r>
      <w:r w:rsidRPr="000E0E51">
        <w:rPr>
          <w:rFonts w:ascii="David" w:hAnsi="David"/>
          <w:b w:val="0"/>
          <w:bCs w:val="0"/>
          <w:u w:val="none"/>
          <w:rtl/>
        </w:rPr>
        <w:t xml:space="preserve"> (לרבות, ספ</w:t>
      </w:r>
      <w:r w:rsidRPr="000E0E51">
        <w:rPr>
          <w:rFonts w:ascii="David" w:hAnsi="David" w:hint="eastAsia"/>
          <w:b w:val="0"/>
          <w:bCs w:val="0"/>
          <w:u w:val="none"/>
          <w:rtl/>
        </w:rPr>
        <w:t>ק</w:t>
      </w:r>
      <w:r w:rsidRPr="000E0E51">
        <w:rPr>
          <w:rFonts w:ascii="David" w:hAnsi="David"/>
          <w:b w:val="0"/>
          <w:bCs w:val="0"/>
          <w:u w:val="none"/>
          <w:rtl/>
        </w:rPr>
        <w:t xml:space="preserve"> לניגוד העניינים).</w:t>
      </w:r>
      <w:r w:rsidRPr="000E0E51">
        <w:rPr>
          <w:b w:val="0"/>
          <w:bCs w:val="0"/>
          <w:u w:val="none"/>
          <w:rtl/>
        </w:rPr>
        <w:t xml:space="preserve"> </w:t>
      </w:r>
      <w:r>
        <w:rPr>
          <w:rFonts w:ascii="David" w:hAnsi="David"/>
          <w:b w:val="0"/>
          <w:bCs w:val="0"/>
          <w:u w:val="none"/>
          <w:rtl/>
        </w:rPr>
        <w:t xml:space="preserve">      </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 w:val="0"/>
          <w:bCs w:val="0"/>
          <w:u w:val="none"/>
        </w:rPr>
      </w:pPr>
      <w:r w:rsidRPr="000E0E51">
        <w:rPr>
          <w:rFonts w:ascii="David" w:hAnsi="David" w:hint="eastAsia"/>
          <w:b w:val="0"/>
          <w:bCs w:val="0"/>
          <w:u w:val="none"/>
          <w:rtl/>
        </w:rPr>
        <w:t>נותן</w:t>
      </w:r>
      <w:r w:rsidRPr="000E0E51">
        <w:rPr>
          <w:rFonts w:ascii="David" w:hAnsi="David"/>
          <w:b w:val="0"/>
          <w:bCs w:val="0"/>
          <w:u w:val="none"/>
          <w:rtl/>
        </w:rPr>
        <w:t xml:space="preserve"> השירותים רשאי להמשיך ולספק שירו</w:t>
      </w:r>
      <w:r w:rsidRPr="000E0E51">
        <w:rPr>
          <w:rFonts w:ascii="David" w:hAnsi="David" w:hint="eastAsia"/>
          <w:b w:val="0"/>
          <w:bCs w:val="0"/>
          <w:u w:val="none"/>
          <w:rtl/>
        </w:rPr>
        <w:t>תים</w:t>
      </w:r>
      <w:r w:rsidRPr="000E0E51">
        <w:rPr>
          <w:rFonts w:ascii="David" w:hAnsi="David"/>
          <w:b w:val="0"/>
          <w:bCs w:val="0"/>
          <w:u w:val="none"/>
          <w:rtl/>
        </w:rPr>
        <w:t xml:space="preserve"> לאחרים זולת המשרד, </w:t>
      </w:r>
      <w:r w:rsidRPr="000E0E51">
        <w:rPr>
          <w:rFonts w:ascii="David" w:hAnsi="David" w:hint="eastAsia"/>
          <w:b w:val="0"/>
          <w:bCs w:val="0"/>
          <w:u w:val="none"/>
          <w:rtl/>
        </w:rPr>
        <w:t>ובלבד</w:t>
      </w:r>
      <w:r w:rsidRPr="000E0E51">
        <w:rPr>
          <w:rFonts w:ascii="David" w:hAnsi="David"/>
          <w:b w:val="0"/>
          <w:bCs w:val="0"/>
          <w:u w:val="none"/>
          <w:rtl/>
        </w:rPr>
        <w:t xml:space="preserve"> שלא יהיה בכך משום פגיעה בחובותיו </w:t>
      </w:r>
      <w:r w:rsidRPr="000E0E51">
        <w:rPr>
          <w:b w:val="0"/>
          <w:bCs w:val="0"/>
          <w:u w:val="none"/>
          <w:rtl/>
        </w:rPr>
        <w:t xml:space="preserve">ובחובות מי מהצוות מטעמו </w:t>
      </w:r>
      <w:r w:rsidRPr="000E0E51">
        <w:rPr>
          <w:rFonts w:ascii="David" w:hAnsi="David" w:hint="eastAsia"/>
          <w:b w:val="0"/>
          <w:bCs w:val="0"/>
          <w:u w:val="none"/>
          <w:rtl/>
        </w:rPr>
        <w:t>לפי</w:t>
      </w:r>
      <w:r w:rsidRPr="000E0E51">
        <w:rPr>
          <w:rFonts w:ascii="David" w:hAnsi="David"/>
          <w:b w:val="0"/>
          <w:bCs w:val="0"/>
          <w:u w:val="none"/>
          <w:rtl/>
        </w:rPr>
        <w:t xml:space="preserve"> הסכם זה, </w:t>
      </w:r>
      <w:r w:rsidRPr="000E0E51">
        <w:rPr>
          <w:rFonts w:ascii="David" w:hAnsi="David" w:hint="eastAsia"/>
          <w:b w:val="0"/>
          <w:bCs w:val="0"/>
          <w:u w:val="none"/>
          <w:rtl/>
        </w:rPr>
        <w:t>ובמיוחד</w:t>
      </w:r>
      <w:r w:rsidRPr="000E0E51">
        <w:rPr>
          <w:rFonts w:ascii="David" w:hAnsi="David"/>
          <w:b w:val="0"/>
          <w:bCs w:val="0"/>
          <w:u w:val="none"/>
          <w:rtl/>
        </w:rPr>
        <w:t xml:space="preserve"> התחייבויותיו בנושא  ניגוד </w:t>
      </w:r>
      <w:r w:rsidRPr="000E0E51">
        <w:rPr>
          <w:rFonts w:ascii="David" w:hAnsi="David" w:hint="eastAsia"/>
          <w:b w:val="0"/>
          <w:bCs w:val="0"/>
          <w:u w:val="none"/>
          <w:rtl/>
        </w:rPr>
        <w:t>העניינים</w:t>
      </w:r>
      <w:r w:rsidRPr="000E0E51">
        <w:rPr>
          <w:rFonts w:ascii="David" w:hAnsi="David"/>
          <w:b w:val="0"/>
          <w:bCs w:val="0"/>
          <w:u w:val="none"/>
          <w:rtl/>
        </w:rPr>
        <w:t>.</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b w:val="0"/>
          <w:bCs w:val="0"/>
          <w:u w:val="none"/>
        </w:rPr>
      </w:pPr>
      <w:r w:rsidRPr="000E0E51">
        <w:rPr>
          <w:rFonts w:ascii="David" w:hAnsi="David" w:hint="eastAsia"/>
          <w:b w:val="0"/>
          <w:bCs w:val="0"/>
          <w:u w:val="none"/>
          <w:rtl/>
        </w:rPr>
        <w:lastRenderedPageBreak/>
        <w:t>על</w:t>
      </w:r>
      <w:r w:rsidRPr="000E0E51">
        <w:rPr>
          <w:rFonts w:ascii="David" w:hAnsi="David"/>
          <w:b w:val="0"/>
          <w:bCs w:val="0"/>
          <w:u w:val="none"/>
          <w:rtl/>
        </w:rPr>
        <w:t xml:space="preserve"> </w:t>
      </w:r>
      <w:r w:rsidRPr="000E0E51">
        <w:rPr>
          <w:rFonts w:ascii="David" w:hAnsi="David" w:hint="eastAsia"/>
          <w:b w:val="0"/>
          <w:bCs w:val="0"/>
          <w:u w:val="none"/>
          <w:rtl/>
        </w:rPr>
        <w:t>אף</w:t>
      </w:r>
      <w:r w:rsidRPr="000E0E51">
        <w:rPr>
          <w:rFonts w:ascii="David" w:hAnsi="David"/>
          <w:b w:val="0"/>
          <w:bCs w:val="0"/>
          <w:u w:val="none"/>
          <w:rtl/>
        </w:rPr>
        <w:t xml:space="preserve"> האמור, נותן השירותים, </w:t>
      </w:r>
      <w:r w:rsidRPr="000E0E51">
        <w:rPr>
          <w:rFonts w:ascii="David" w:hAnsi="David" w:hint="eastAsia"/>
          <w:b w:val="0"/>
          <w:bCs w:val="0"/>
          <w:u w:val="none"/>
          <w:rtl/>
        </w:rPr>
        <w:t>מנהל</w:t>
      </w:r>
      <w:r w:rsidRPr="000E0E51">
        <w:rPr>
          <w:rFonts w:ascii="David" w:hAnsi="David"/>
          <w:b w:val="0"/>
          <w:bCs w:val="0"/>
          <w:u w:val="none"/>
          <w:rtl/>
        </w:rPr>
        <w:t xml:space="preserve"> </w:t>
      </w:r>
      <w:r w:rsidRPr="000E0E51">
        <w:rPr>
          <w:rFonts w:ascii="David" w:hAnsi="David" w:hint="eastAsia"/>
          <w:b w:val="0"/>
          <w:bCs w:val="0"/>
          <w:u w:val="none"/>
          <w:rtl/>
        </w:rPr>
        <w:t>הפרויקט</w:t>
      </w:r>
      <w:r>
        <w:rPr>
          <w:rFonts w:ascii="David" w:hAnsi="David"/>
          <w:b w:val="0"/>
          <w:bCs w:val="0"/>
          <w:u w:val="none"/>
          <w:rtl/>
        </w:rPr>
        <w:t xml:space="preserve"> </w:t>
      </w:r>
      <w:r w:rsidRPr="000E0E51">
        <w:rPr>
          <w:rFonts w:ascii="David" w:hAnsi="David"/>
          <w:b w:val="0"/>
          <w:bCs w:val="0"/>
          <w:u w:val="none"/>
          <w:rtl/>
        </w:rPr>
        <w:t xml:space="preserve"> </w:t>
      </w:r>
      <w:r w:rsidRPr="000E0E51">
        <w:rPr>
          <w:rFonts w:ascii="David" w:hAnsi="David" w:hint="eastAsia"/>
          <w:b w:val="0"/>
          <w:bCs w:val="0"/>
          <w:u w:val="none"/>
          <w:rtl/>
        </w:rPr>
        <w:t>וכל</w:t>
      </w:r>
      <w:r w:rsidRPr="000E0E51">
        <w:rPr>
          <w:rFonts w:ascii="David" w:hAnsi="David"/>
          <w:b w:val="0"/>
          <w:bCs w:val="0"/>
          <w:u w:val="none"/>
          <w:rtl/>
        </w:rPr>
        <w:t xml:space="preserve"> </w:t>
      </w:r>
      <w:r w:rsidRPr="000E0E51">
        <w:rPr>
          <w:rFonts w:ascii="David" w:hAnsi="David" w:hint="eastAsia"/>
          <w:b w:val="0"/>
          <w:bCs w:val="0"/>
          <w:u w:val="none"/>
          <w:rtl/>
        </w:rPr>
        <w:t>עובד</w:t>
      </w:r>
      <w:r w:rsidRPr="000E0E51">
        <w:rPr>
          <w:rFonts w:ascii="David" w:hAnsi="David"/>
          <w:b w:val="0"/>
          <w:bCs w:val="0"/>
          <w:u w:val="none"/>
          <w:rtl/>
        </w:rPr>
        <w:t xml:space="preserve"> או קבלן עצמאי אחר שיועסק על ידי נותן השירותים בביצוע השירותי</w:t>
      </w:r>
      <w:r w:rsidRPr="000E0E51">
        <w:rPr>
          <w:rFonts w:ascii="David" w:hAnsi="David" w:hint="eastAsia"/>
          <w:b w:val="0"/>
          <w:bCs w:val="0"/>
          <w:u w:val="none"/>
          <w:rtl/>
        </w:rPr>
        <w:t>ם</w:t>
      </w:r>
      <w:r w:rsidRPr="000E0E51">
        <w:rPr>
          <w:rFonts w:ascii="David" w:hAnsi="David"/>
          <w:b w:val="0"/>
          <w:bCs w:val="0"/>
          <w:u w:val="none"/>
          <w:rtl/>
        </w:rPr>
        <w:t xml:space="preserve"> נשוא הה</w:t>
      </w:r>
      <w:r w:rsidRPr="000E0E51">
        <w:rPr>
          <w:rFonts w:ascii="David" w:hAnsi="David" w:hint="eastAsia"/>
          <w:b w:val="0"/>
          <w:bCs w:val="0"/>
          <w:u w:val="none"/>
          <w:rtl/>
        </w:rPr>
        <w:t>סכם</w:t>
      </w:r>
      <w:r w:rsidRPr="000E0E51">
        <w:rPr>
          <w:rFonts w:ascii="David" w:hAnsi="David"/>
          <w:b w:val="0"/>
          <w:bCs w:val="0"/>
          <w:u w:val="none"/>
          <w:rtl/>
        </w:rPr>
        <w:t>, וכל גוף בעל זיקה אליו, במישרין או בעקיפי</w:t>
      </w:r>
      <w:r w:rsidRPr="000E0E51">
        <w:rPr>
          <w:rFonts w:ascii="David" w:hAnsi="David" w:hint="eastAsia"/>
          <w:b w:val="0"/>
          <w:bCs w:val="0"/>
          <w:u w:val="none"/>
          <w:rtl/>
        </w:rPr>
        <w:t>ן</w:t>
      </w:r>
      <w:r w:rsidRPr="000E0E51">
        <w:rPr>
          <w:rFonts w:ascii="David" w:hAnsi="David"/>
          <w:b w:val="0"/>
          <w:bCs w:val="0"/>
          <w:u w:val="none"/>
          <w:rtl/>
        </w:rPr>
        <w:t>, או מי מנושא המשרה המועסקים על ידו (במסגרת יחסי עו</w:t>
      </w:r>
      <w:r w:rsidRPr="000E0E51">
        <w:rPr>
          <w:rFonts w:ascii="David" w:hAnsi="David" w:hint="eastAsia"/>
          <w:b w:val="0"/>
          <w:bCs w:val="0"/>
          <w:u w:val="none"/>
          <w:rtl/>
        </w:rPr>
        <w:t>בד</w:t>
      </w:r>
      <w:r w:rsidRPr="000E0E51">
        <w:rPr>
          <w:rFonts w:ascii="David" w:hAnsi="David"/>
          <w:b w:val="0"/>
          <w:bCs w:val="0"/>
          <w:u w:val="none"/>
          <w:rtl/>
        </w:rPr>
        <w:t xml:space="preserve"> מעביד או כקבלן עצמאי), </w:t>
      </w:r>
      <w:r w:rsidRPr="000E0E51">
        <w:rPr>
          <w:rFonts w:ascii="David" w:hAnsi="David" w:hint="eastAsia"/>
          <w:b w:val="0"/>
          <w:bCs w:val="0"/>
          <w:u w:val="none"/>
          <w:rtl/>
        </w:rPr>
        <w:t>אינם</w:t>
      </w:r>
      <w:r w:rsidRPr="000E0E51">
        <w:rPr>
          <w:rFonts w:ascii="David" w:hAnsi="David"/>
          <w:b w:val="0"/>
          <w:bCs w:val="0"/>
          <w:u w:val="none"/>
          <w:rtl/>
        </w:rPr>
        <w:t xml:space="preserve"> </w:t>
      </w:r>
      <w:r w:rsidRPr="000E0E51">
        <w:rPr>
          <w:rFonts w:ascii="David" w:hAnsi="David" w:hint="eastAsia"/>
          <w:b w:val="0"/>
          <w:bCs w:val="0"/>
          <w:u w:val="none"/>
          <w:rtl/>
        </w:rPr>
        <w:t>רשאים</w:t>
      </w:r>
      <w:r w:rsidRPr="000E0E51">
        <w:rPr>
          <w:rFonts w:ascii="David" w:hAnsi="David"/>
          <w:b w:val="0"/>
          <w:bCs w:val="0"/>
          <w:u w:val="none"/>
          <w:rtl/>
        </w:rPr>
        <w:t xml:space="preserve"> לס</w:t>
      </w:r>
      <w:r w:rsidRPr="000E0E51">
        <w:rPr>
          <w:rFonts w:ascii="David" w:hAnsi="David" w:hint="eastAsia"/>
          <w:b w:val="0"/>
          <w:bCs w:val="0"/>
          <w:u w:val="none"/>
          <w:rtl/>
        </w:rPr>
        <w:t>פק</w:t>
      </w:r>
      <w:r w:rsidRPr="000E0E51">
        <w:rPr>
          <w:rFonts w:ascii="David" w:hAnsi="David"/>
          <w:b w:val="0"/>
          <w:bCs w:val="0"/>
          <w:u w:val="none"/>
          <w:rtl/>
        </w:rPr>
        <w:t xml:space="preserve"> שירותים לאחר, באופן שיש בו – לדעת המשרד - משום פ</w:t>
      </w:r>
      <w:r w:rsidRPr="000E0E51">
        <w:rPr>
          <w:rFonts w:ascii="David" w:hAnsi="David" w:hint="eastAsia"/>
          <w:b w:val="0"/>
          <w:bCs w:val="0"/>
          <w:u w:val="none"/>
          <w:rtl/>
        </w:rPr>
        <w:t>גיעה</w:t>
      </w:r>
      <w:r w:rsidRPr="000E0E51">
        <w:rPr>
          <w:rFonts w:ascii="David" w:hAnsi="David"/>
          <w:b w:val="0"/>
          <w:bCs w:val="0"/>
          <w:u w:val="none"/>
          <w:rtl/>
        </w:rPr>
        <w:t xml:space="preserve"> בהספקת השירותים לפי </w:t>
      </w:r>
      <w:r w:rsidRPr="000E0E51">
        <w:rPr>
          <w:rFonts w:ascii="David" w:hAnsi="David" w:hint="eastAsia"/>
          <w:b w:val="0"/>
          <w:bCs w:val="0"/>
          <w:u w:val="none"/>
          <w:rtl/>
        </w:rPr>
        <w:t>ההסכם</w:t>
      </w:r>
      <w:r w:rsidRPr="000E0E51">
        <w:rPr>
          <w:rFonts w:ascii="David" w:hAnsi="David"/>
          <w:b w:val="0"/>
          <w:bCs w:val="0"/>
          <w:u w:val="none"/>
          <w:rtl/>
        </w:rPr>
        <w:t xml:space="preserve">, </w:t>
      </w:r>
      <w:r w:rsidRPr="000E0E51">
        <w:rPr>
          <w:rFonts w:ascii="David" w:hAnsi="David" w:hint="eastAsia"/>
          <w:b w:val="0"/>
          <w:bCs w:val="0"/>
          <w:u w:val="none"/>
          <w:rtl/>
        </w:rPr>
        <w:t>ובכלל</w:t>
      </w:r>
      <w:r w:rsidRPr="000E0E51">
        <w:rPr>
          <w:rFonts w:ascii="David" w:hAnsi="David"/>
          <w:b w:val="0"/>
          <w:bCs w:val="0"/>
          <w:u w:val="none"/>
          <w:rtl/>
        </w:rPr>
        <w:t xml:space="preserve"> </w:t>
      </w:r>
      <w:r w:rsidRPr="000E0E51">
        <w:rPr>
          <w:rFonts w:ascii="David" w:hAnsi="David" w:hint="eastAsia"/>
          <w:b w:val="0"/>
          <w:bCs w:val="0"/>
          <w:u w:val="none"/>
          <w:rtl/>
        </w:rPr>
        <w:t>זאת</w:t>
      </w:r>
      <w:r w:rsidRPr="000E0E51">
        <w:rPr>
          <w:rFonts w:ascii="David" w:hAnsi="David"/>
          <w:b w:val="0"/>
          <w:bCs w:val="0"/>
          <w:u w:val="none"/>
          <w:rtl/>
        </w:rPr>
        <w:t xml:space="preserve"> </w:t>
      </w:r>
      <w:r w:rsidRPr="000E0E51">
        <w:rPr>
          <w:rFonts w:ascii="David" w:hAnsi="David" w:hint="eastAsia"/>
          <w:b w:val="0"/>
          <w:bCs w:val="0"/>
          <w:u w:val="none"/>
          <w:rtl/>
        </w:rPr>
        <w:t>נותן</w:t>
      </w:r>
      <w:r w:rsidRPr="000E0E51">
        <w:rPr>
          <w:rFonts w:ascii="David" w:hAnsi="David"/>
          <w:b w:val="0"/>
          <w:bCs w:val="0"/>
          <w:u w:val="none"/>
          <w:rtl/>
        </w:rPr>
        <w:t xml:space="preserve"> הש</w:t>
      </w:r>
      <w:r w:rsidRPr="000E0E51">
        <w:rPr>
          <w:rFonts w:ascii="David" w:hAnsi="David" w:hint="eastAsia"/>
          <w:b w:val="0"/>
          <w:bCs w:val="0"/>
          <w:u w:val="none"/>
          <w:rtl/>
        </w:rPr>
        <w:t>ירותים</w:t>
      </w:r>
      <w:r w:rsidRPr="000E0E51">
        <w:rPr>
          <w:rFonts w:ascii="David" w:hAnsi="David"/>
          <w:b w:val="0"/>
          <w:bCs w:val="0"/>
          <w:u w:val="none"/>
          <w:rtl/>
        </w:rPr>
        <w:t xml:space="preserve">, </w:t>
      </w:r>
      <w:r w:rsidRPr="000E0E51">
        <w:rPr>
          <w:rFonts w:ascii="David" w:hAnsi="David" w:hint="eastAsia"/>
          <w:b w:val="0"/>
          <w:bCs w:val="0"/>
          <w:u w:val="none"/>
          <w:rtl/>
        </w:rPr>
        <w:t>בעלי</w:t>
      </w:r>
      <w:r w:rsidRPr="000E0E51">
        <w:rPr>
          <w:rFonts w:ascii="David" w:hAnsi="David"/>
          <w:b w:val="0"/>
          <w:bCs w:val="0"/>
          <w:u w:val="none"/>
          <w:rtl/>
        </w:rPr>
        <w:t xml:space="preserve"> </w:t>
      </w:r>
      <w:r w:rsidRPr="000E0E51">
        <w:rPr>
          <w:rFonts w:ascii="David" w:hAnsi="David" w:hint="eastAsia"/>
          <w:b w:val="0"/>
          <w:bCs w:val="0"/>
          <w:u w:val="none"/>
          <w:rtl/>
        </w:rPr>
        <w:t>זיקה</w:t>
      </w:r>
      <w:r w:rsidRPr="000E0E51">
        <w:rPr>
          <w:rFonts w:ascii="David" w:hAnsi="David"/>
          <w:b w:val="0"/>
          <w:bCs w:val="0"/>
          <w:u w:val="none"/>
          <w:rtl/>
        </w:rPr>
        <w:t xml:space="preserve"> </w:t>
      </w:r>
      <w:r w:rsidRPr="000E0E51">
        <w:rPr>
          <w:rFonts w:ascii="David" w:hAnsi="David" w:hint="eastAsia"/>
          <w:b w:val="0"/>
          <w:bCs w:val="0"/>
          <w:u w:val="none"/>
          <w:rtl/>
        </w:rPr>
        <w:t>בו</w:t>
      </w:r>
      <w:r w:rsidRPr="000E0E51">
        <w:rPr>
          <w:rFonts w:ascii="David" w:hAnsi="David"/>
          <w:b w:val="0"/>
          <w:bCs w:val="0"/>
          <w:u w:val="none"/>
          <w:rtl/>
        </w:rPr>
        <w:t xml:space="preserve">, </w:t>
      </w:r>
      <w:r w:rsidRPr="000E0E51">
        <w:rPr>
          <w:rFonts w:ascii="David" w:hAnsi="David" w:hint="eastAsia"/>
          <w:b w:val="0"/>
          <w:bCs w:val="0"/>
          <w:u w:val="none"/>
          <w:rtl/>
        </w:rPr>
        <w:t>ומי</w:t>
      </w:r>
      <w:r w:rsidRPr="000E0E51">
        <w:rPr>
          <w:rFonts w:ascii="David" w:hAnsi="David"/>
          <w:b w:val="0"/>
          <w:bCs w:val="0"/>
          <w:u w:val="none"/>
          <w:rtl/>
        </w:rPr>
        <w:t xml:space="preserve"> </w:t>
      </w:r>
      <w:r w:rsidRPr="000E0E51">
        <w:rPr>
          <w:rFonts w:ascii="David" w:hAnsi="David" w:hint="eastAsia"/>
          <w:b w:val="0"/>
          <w:bCs w:val="0"/>
          <w:u w:val="none"/>
          <w:rtl/>
        </w:rPr>
        <w:t>מהמועסקים</w:t>
      </w:r>
      <w:r w:rsidRPr="000E0E51">
        <w:rPr>
          <w:rFonts w:ascii="David" w:hAnsi="David"/>
          <w:b w:val="0"/>
          <w:bCs w:val="0"/>
          <w:u w:val="none"/>
          <w:rtl/>
        </w:rPr>
        <w:t xml:space="preserve"> </w:t>
      </w:r>
      <w:r w:rsidRPr="000E0E51">
        <w:rPr>
          <w:rFonts w:ascii="David" w:hAnsi="David" w:hint="eastAsia"/>
          <w:b w:val="0"/>
          <w:bCs w:val="0"/>
          <w:u w:val="none"/>
          <w:rtl/>
        </w:rPr>
        <w:t>על</w:t>
      </w:r>
      <w:r w:rsidRPr="000E0E51">
        <w:rPr>
          <w:rFonts w:ascii="David" w:hAnsi="David"/>
          <w:b w:val="0"/>
          <w:bCs w:val="0"/>
          <w:u w:val="none"/>
          <w:rtl/>
        </w:rPr>
        <w:t xml:space="preserve"> </w:t>
      </w:r>
      <w:r w:rsidRPr="000E0E51">
        <w:rPr>
          <w:rFonts w:ascii="David" w:hAnsi="David" w:hint="eastAsia"/>
          <w:b w:val="0"/>
          <w:bCs w:val="0"/>
          <w:u w:val="none"/>
          <w:rtl/>
        </w:rPr>
        <w:t>ידו</w:t>
      </w:r>
      <w:r w:rsidRPr="000E0E51">
        <w:rPr>
          <w:rFonts w:ascii="David" w:hAnsi="David"/>
          <w:b w:val="0"/>
          <w:bCs w:val="0"/>
          <w:u w:val="none"/>
          <w:rtl/>
        </w:rPr>
        <w:t xml:space="preserve"> </w:t>
      </w:r>
      <w:r w:rsidRPr="000E0E51">
        <w:rPr>
          <w:rFonts w:ascii="David" w:hAnsi="David" w:hint="eastAsia"/>
          <w:b w:val="0"/>
          <w:bCs w:val="0"/>
          <w:u w:val="none"/>
          <w:rtl/>
        </w:rPr>
        <w:t>בביצוע</w:t>
      </w:r>
      <w:r w:rsidRPr="000E0E51">
        <w:rPr>
          <w:rFonts w:ascii="David" w:hAnsi="David"/>
          <w:b w:val="0"/>
          <w:bCs w:val="0"/>
          <w:u w:val="none"/>
          <w:rtl/>
        </w:rPr>
        <w:t xml:space="preserve"> </w:t>
      </w:r>
      <w:r w:rsidRPr="000E0E51">
        <w:rPr>
          <w:rFonts w:ascii="David" w:hAnsi="David" w:hint="eastAsia"/>
          <w:b w:val="0"/>
          <w:bCs w:val="0"/>
          <w:u w:val="none"/>
          <w:rtl/>
        </w:rPr>
        <w:t>השירותים</w:t>
      </w:r>
      <w:r w:rsidRPr="000E0E51">
        <w:rPr>
          <w:rFonts w:ascii="David" w:hAnsi="David"/>
          <w:b w:val="0"/>
          <w:bCs w:val="0"/>
          <w:u w:val="none"/>
          <w:rtl/>
        </w:rPr>
        <w:t xml:space="preserve">, </w:t>
      </w:r>
      <w:r w:rsidRPr="000E0E51">
        <w:rPr>
          <w:rFonts w:ascii="David" w:hAnsi="David" w:hint="eastAsia"/>
          <w:b w:val="0"/>
          <w:bCs w:val="0"/>
          <w:u w:val="none"/>
          <w:rtl/>
        </w:rPr>
        <w:t>לא</w:t>
      </w:r>
      <w:r w:rsidRPr="000E0E51">
        <w:rPr>
          <w:rFonts w:ascii="David" w:hAnsi="David"/>
          <w:b w:val="0"/>
          <w:bCs w:val="0"/>
          <w:u w:val="none"/>
          <w:rtl/>
        </w:rPr>
        <w:t xml:space="preserve"> </w:t>
      </w:r>
      <w:r w:rsidRPr="000E0E51">
        <w:rPr>
          <w:rFonts w:ascii="David" w:hAnsi="David" w:hint="eastAsia"/>
          <w:b w:val="0"/>
          <w:bCs w:val="0"/>
          <w:u w:val="none"/>
          <w:rtl/>
        </w:rPr>
        <w:t>יספקו</w:t>
      </w:r>
      <w:r w:rsidRPr="000E0E51">
        <w:rPr>
          <w:rFonts w:ascii="David" w:hAnsi="David"/>
          <w:b w:val="0"/>
          <w:bCs w:val="0"/>
          <w:u w:val="none"/>
          <w:rtl/>
        </w:rPr>
        <w:t xml:space="preserve"> </w:t>
      </w:r>
      <w:r w:rsidRPr="000E0E51">
        <w:rPr>
          <w:rFonts w:ascii="David" w:hAnsi="David" w:hint="eastAsia"/>
          <w:b w:val="0"/>
          <w:bCs w:val="0"/>
          <w:u w:val="none"/>
          <w:rtl/>
        </w:rPr>
        <w:t>שירותים</w:t>
      </w:r>
      <w:r w:rsidRPr="000E0E51">
        <w:rPr>
          <w:rFonts w:ascii="David" w:hAnsi="David"/>
          <w:b w:val="0"/>
          <w:bCs w:val="0"/>
          <w:u w:val="none"/>
          <w:rtl/>
        </w:rPr>
        <w:t xml:space="preserve"> </w:t>
      </w:r>
      <w:r w:rsidRPr="000E0E51">
        <w:rPr>
          <w:rFonts w:ascii="David" w:hAnsi="David" w:hint="eastAsia"/>
          <w:b w:val="0"/>
          <w:bCs w:val="0"/>
          <w:u w:val="none"/>
          <w:rtl/>
        </w:rPr>
        <w:t>לגורמים</w:t>
      </w:r>
      <w:r w:rsidRPr="000E0E51">
        <w:rPr>
          <w:rFonts w:ascii="David" w:hAnsi="David"/>
          <w:b w:val="0"/>
          <w:bCs w:val="0"/>
          <w:u w:val="none"/>
          <w:rtl/>
        </w:rPr>
        <w:t xml:space="preserve"> המעורבים </w:t>
      </w:r>
      <w:r w:rsidRPr="000E0E51">
        <w:rPr>
          <w:rFonts w:ascii="David" w:hAnsi="David" w:hint="eastAsia"/>
          <w:b w:val="0"/>
          <w:bCs w:val="0"/>
          <w:u w:val="none"/>
          <w:rtl/>
        </w:rPr>
        <w:t>בתוכניות</w:t>
      </w:r>
      <w:r w:rsidRPr="000E0E51">
        <w:rPr>
          <w:rFonts w:ascii="David" w:hAnsi="David"/>
          <w:b w:val="0"/>
          <w:bCs w:val="0"/>
          <w:u w:val="none"/>
          <w:rtl/>
        </w:rPr>
        <w:t xml:space="preserve"> הסיוע ו/או גורמים קשורים להם, </w:t>
      </w:r>
      <w:r w:rsidRPr="000E0E51">
        <w:rPr>
          <w:rFonts w:ascii="David" w:hAnsi="David" w:hint="eastAsia"/>
          <w:b w:val="0"/>
          <w:bCs w:val="0"/>
          <w:u w:val="none"/>
          <w:rtl/>
        </w:rPr>
        <w:t>במהלך</w:t>
      </w:r>
      <w:r w:rsidRPr="000E0E51">
        <w:rPr>
          <w:rFonts w:ascii="David" w:hAnsi="David"/>
          <w:b w:val="0"/>
          <w:bCs w:val="0"/>
          <w:u w:val="none"/>
          <w:rtl/>
        </w:rPr>
        <w:t xml:space="preserve"> תקופת ה</w:t>
      </w:r>
      <w:r w:rsidRPr="000E0E51">
        <w:rPr>
          <w:rFonts w:ascii="David" w:hAnsi="David" w:hint="eastAsia"/>
          <w:b w:val="0"/>
          <w:bCs w:val="0"/>
          <w:u w:val="none"/>
          <w:rtl/>
        </w:rPr>
        <w:t>התקשרות</w:t>
      </w:r>
      <w:r w:rsidRPr="000E0E51">
        <w:rPr>
          <w:rFonts w:ascii="David" w:hAnsi="David"/>
          <w:b w:val="0"/>
          <w:bCs w:val="0"/>
          <w:u w:val="none"/>
          <w:rtl/>
        </w:rPr>
        <w:t xml:space="preserve"> </w:t>
      </w:r>
      <w:r w:rsidRPr="000E0E51">
        <w:rPr>
          <w:rFonts w:ascii="David" w:hAnsi="David" w:hint="eastAsia"/>
          <w:b w:val="0"/>
          <w:bCs w:val="0"/>
          <w:u w:val="none"/>
          <w:rtl/>
        </w:rPr>
        <w:t>ולמשך</w:t>
      </w:r>
      <w:r w:rsidRPr="000E0E51">
        <w:rPr>
          <w:rFonts w:ascii="David" w:hAnsi="David"/>
          <w:b w:val="0"/>
          <w:bCs w:val="0"/>
          <w:u w:val="none"/>
          <w:rtl/>
        </w:rPr>
        <w:t xml:space="preserve"> 12 חודשים מיום סיום ההתקשרות, לרבות הארכות ככל שיה</w:t>
      </w:r>
      <w:r w:rsidRPr="000E0E51">
        <w:rPr>
          <w:rFonts w:ascii="David" w:hAnsi="David" w:hint="eastAsia"/>
          <w:b w:val="0"/>
          <w:bCs w:val="0"/>
          <w:u w:val="none"/>
          <w:rtl/>
        </w:rPr>
        <w:t>יו</w:t>
      </w:r>
      <w:r w:rsidRPr="000E0E51">
        <w:rPr>
          <w:rFonts w:ascii="David" w:hAnsi="David"/>
          <w:b w:val="0"/>
          <w:bCs w:val="0"/>
          <w:u w:val="none"/>
          <w:rtl/>
        </w:rPr>
        <w:t xml:space="preserve">, </w:t>
      </w:r>
      <w:r w:rsidRPr="000E0E51">
        <w:rPr>
          <w:rFonts w:ascii="David" w:hAnsi="David" w:hint="eastAsia"/>
          <w:b w:val="0"/>
          <w:bCs w:val="0"/>
          <w:u w:val="none"/>
          <w:rtl/>
        </w:rPr>
        <w:t>במישרין</w:t>
      </w:r>
      <w:r w:rsidRPr="000E0E51">
        <w:rPr>
          <w:rFonts w:ascii="David" w:hAnsi="David"/>
          <w:b w:val="0"/>
          <w:bCs w:val="0"/>
          <w:u w:val="none"/>
          <w:rtl/>
        </w:rPr>
        <w:t xml:space="preserve"> </w:t>
      </w:r>
      <w:r w:rsidRPr="000E0E51">
        <w:rPr>
          <w:rFonts w:ascii="David" w:hAnsi="David" w:hint="eastAsia"/>
          <w:b w:val="0"/>
          <w:bCs w:val="0"/>
          <w:u w:val="none"/>
          <w:rtl/>
        </w:rPr>
        <w:t>ו</w:t>
      </w:r>
      <w:r w:rsidRPr="000E0E51">
        <w:rPr>
          <w:rFonts w:ascii="David" w:hAnsi="David"/>
          <w:b w:val="0"/>
          <w:bCs w:val="0"/>
          <w:u w:val="none"/>
          <w:rtl/>
        </w:rPr>
        <w:t xml:space="preserve">/או </w:t>
      </w:r>
      <w:r w:rsidRPr="000E0E51">
        <w:rPr>
          <w:rFonts w:ascii="David" w:hAnsi="David" w:hint="eastAsia"/>
          <w:b w:val="0"/>
          <w:bCs w:val="0"/>
          <w:u w:val="none"/>
          <w:rtl/>
        </w:rPr>
        <w:t>בעקיפין</w:t>
      </w:r>
      <w:r w:rsidRPr="000E0E51">
        <w:rPr>
          <w:rFonts w:ascii="David" w:hAnsi="David"/>
          <w:b w:val="0"/>
          <w:bCs w:val="0"/>
          <w:u w:val="none"/>
          <w:rtl/>
        </w:rPr>
        <w:t xml:space="preserve">, </w:t>
      </w:r>
      <w:r w:rsidRPr="000E0E51">
        <w:rPr>
          <w:rFonts w:ascii="David" w:hAnsi="David" w:hint="eastAsia"/>
          <w:b w:val="0"/>
          <w:bCs w:val="0"/>
          <w:u w:val="none"/>
          <w:rtl/>
        </w:rPr>
        <w:t>לרבות</w:t>
      </w:r>
      <w:r w:rsidRPr="000E0E51">
        <w:rPr>
          <w:rFonts w:ascii="David" w:hAnsi="David"/>
          <w:b w:val="0"/>
          <w:bCs w:val="0"/>
          <w:u w:val="none"/>
          <w:rtl/>
        </w:rPr>
        <w:t xml:space="preserve"> </w:t>
      </w:r>
      <w:r w:rsidRPr="000E0E51">
        <w:rPr>
          <w:rFonts w:ascii="David" w:hAnsi="David" w:hint="eastAsia"/>
          <w:b w:val="0"/>
          <w:bCs w:val="0"/>
          <w:u w:val="none"/>
          <w:rtl/>
        </w:rPr>
        <w:t>כיועצים</w:t>
      </w:r>
      <w:r w:rsidRPr="000E0E51">
        <w:rPr>
          <w:rFonts w:ascii="David" w:hAnsi="David"/>
          <w:b w:val="0"/>
          <w:bCs w:val="0"/>
          <w:u w:val="none"/>
          <w:rtl/>
        </w:rPr>
        <w:t xml:space="preserve"> </w:t>
      </w:r>
      <w:r w:rsidRPr="000E0E51">
        <w:rPr>
          <w:rFonts w:ascii="David" w:hAnsi="David" w:hint="eastAsia"/>
          <w:b w:val="0"/>
          <w:bCs w:val="0"/>
          <w:u w:val="none"/>
          <w:rtl/>
        </w:rPr>
        <w:t>ו</w:t>
      </w:r>
      <w:r w:rsidRPr="000E0E51">
        <w:rPr>
          <w:rFonts w:ascii="David" w:hAnsi="David"/>
          <w:b w:val="0"/>
          <w:bCs w:val="0"/>
          <w:u w:val="none"/>
          <w:rtl/>
        </w:rPr>
        <w:t xml:space="preserve">/או </w:t>
      </w:r>
      <w:r w:rsidRPr="000E0E51">
        <w:rPr>
          <w:rFonts w:ascii="David" w:hAnsi="David" w:hint="eastAsia"/>
          <w:b w:val="0"/>
          <w:bCs w:val="0"/>
          <w:u w:val="none"/>
          <w:rtl/>
        </w:rPr>
        <w:t>ביחסי</w:t>
      </w:r>
      <w:r w:rsidRPr="000E0E51">
        <w:rPr>
          <w:rFonts w:ascii="David" w:hAnsi="David"/>
          <w:b w:val="0"/>
          <w:bCs w:val="0"/>
          <w:u w:val="none"/>
          <w:rtl/>
        </w:rPr>
        <w:t xml:space="preserve"> </w:t>
      </w:r>
      <w:r w:rsidRPr="000E0E51">
        <w:rPr>
          <w:rFonts w:ascii="David" w:hAnsi="David" w:hint="eastAsia"/>
          <w:b w:val="0"/>
          <w:bCs w:val="0"/>
          <w:u w:val="none"/>
          <w:rtl/>
        </w:rPr>
        <w:t>עובד</w:t>
      </w:r>
      <w:r w:rsidRPr="000E0E51">
        <w:rPr>
          <w:rFonts w:ascii="David" w:hAnsi="David"/>
          <w:b w:val="0"/>
          <w:bCs w:val="0"/>
          <w:u w:val="none"/>
          <w:rtl/>
        </w:rPr>
        <w:t xml:space="preserve">-מעביד, </w:t>
      </w:r>
      <w:r w:rsidRPr="000E0E51">
        <w:rPr>
          <w:rFonts w:ascii="David" w:hAnsi="David" w:hint="eastAsia"/>
          <w:b w:val="0"/>
          <w:bCs w:val="0"/>
          <w:u w:val="none"/>
          <w:rtl/>
        </w:rPr>
        <w:t>וזאת</w:t>
      </w:r>
      <w:r w:rsidRPr="000E0E51">
        <w:rPr>
          <w:rFonts w:ascii="David" w:hAnsi="David"/>
          <w:b w:val="0"/>
          <w:bCs w:val="0"/>
          <w:u w:val="none"/>
          <w:rtl/>
        </w:rPr>
        <w:t xml:space="preserve"> </w:t>
      </w:r>
      <w:r w:rsidRPr="000E0E51">
        <w:rPr>
          <w:rFonts w:ascii="David" w:hAnsi="David" w:hint="eastAsia"/>
          <w:b w:val="0"/>
          <w:bCs w:val="0"/>
          <w:u w:val="none"/>
          <w:rtl/>
        </w:rPr>
        <w:t>בין</w:t>
      </w:r>
      <w:r w:rsidRPr="000E0E51">
        <w:rPr>
          <w:rFonts w:ascii="David" w:hAnsi="David"/>
          <w:b w:val="0"/>
          <w:bCs w:val="0"/>
          <w:u w:val="none"/>
          <w:rtl/>
        </w:rPr>
        <w:t xml:space="preserve"> </w:t>
      </w:r>
      <w:r w:rsidRPr="000E0E51">
        <w:rPr>
          <w:rFonts w:ascii="David" w:hAnsi="David" w:hint="eastAsia"/>
          <w:b w:val="0"/>
          <w:bCs w:val="0"/>
          <w:u w:val="none"/>
          <w:rtl/>
        </w:rPr>
        <w:t>בתשלום</w:t>
      </w:r>
      <w:r w:rsidRPr="000E0E51">
        <w:rPr>
          <w:rFonts w:ascii="David" w:hAnsi="David"/>
          <w:b w:val="0"/>
          <w:bCs w:val="0"/>
          <w:u w:val="none"/>
          <w:rtl/>
        </w:rPr>
        <w:t xml:space="preserve"> </w:t>
      </w:r>
      <w:r w:rsidRPr="000E0E51">
        <w:rPr>
          <w:rFonts w:ascii="David" w:hAnsi="David" w:hint="eastAsia"/>
          <w:b w:val="0"/>
          <w:bCs w:val="0"/>
          <w:u w:val="none"/>
          <w:rtl/>
        </w:rPr>
        <w:t>או</w:t>
      </w:r>
      <w:r w:rsidRPr="000E0E51">
        <w:rPr>
          <w:rFonts w:ascii="David" w:hAnsi="David"/>
          <w:b w:val="0"/>
          <w:bCs w:val="0"/>
          <w:u w:val="none"/>
          <w:rtl/>
        </w:rPr>
        <w:t xml:space="preserve"> </w:t>
      </w:r>
      <w:r w:rsidRPr="000E0E51">
        <w:rPr>
          <w:rFonts w:ascii="David" w:hAnsi="David" w:hint="eastAsia"/>
          <w:b w:val="0"/>
          <w:bCs w:val="0"/>
          <w:u w:val="none"/>
          <w:rtl/>
        </w:rPr>
        <w:t>תמורת</w:t>
      </w:r>
      <w:r w:rsidRPr="000E0E51">
        <w:rPr>
          <w:rFonts w:ascii="David" w:hAnsi="David"/>
          <w:b w:val="0"/>
          <w:bCs w:val="0"/>
          <w:u w:val="none"/>
          <w:rtl/>
        </w:rPr>
        <w:t xml:space="preserve"> </w:t>
      </w:r>
      <w:r w:rsidRPr="000E0E51">
        <w:rPr>
          <w:rFonts w:ascii="David" w:hAnsi="David" w:hint="eastAsia"/>
          <w:b w:val="0"/>
          <w:bCs w:val="0"/>
          <w:u w:val="none"/>
          <w:rtl/>
        </w:rPr>
        <w:t>טובת</w:t>
      </w:r>
      <w:r w:rsidRPr="000E0E51">
        <w:rPr>
          <w:rFonts w:ascii="David" w:hAnsi="David"/>
          <w:b w:val="0"/>
          <w:bCs w:val="0"/>
          <w:u w:val="none"/>
          <w:rtl/>
        </w:rPr>
        <w:t xml:space="preserve"> </w:t>
      </w:r>
      <w:r w:rsidRPr="000E0E51">
        <w:rPr>
          <w:rFonts w:ascii="David" w:hAnsi="David" w:hint="eastAsia"/>
          <w:b w:val="0"/>
          <w:bCs w:val="0"/>
          <w:u w:val="none"/>
          <w:rtl/>
        </w:rPr>
        <w:t>הנאה</w:t>
      </w:r>
      <w:r w:rsidRPr="000E0E51">
        <w:rPr>
          <w:rFonts w:ascii="David" w:hAnsi="David"/>
          <w:b w:val="0"/>
          <w:bCs w:val="0"/>
          <w:u w:val="none"/>
          <w:rtl/>
        </w:rPr>
        <w:t xml:space="preserve"> </w:t>
      </w:r>
      <w:r w:rsidRPr="000E0E51">
        <w:rPr>
          <w:b w:val="0"/>
          <w:bCs w:val="0"/>
          <w:u w:val="none"/>
          <w:rtl/>
        </w:rPr>
        <w:t>כלשהי ואף שלא בתשלום.</w:t>
      </w:r>
    </w:p>
    <w:p w:rsidR="00B72154" w:rsidRDefault="00B72154" w:rsidP="00A062D9">
      <w:pPr>
        <w:pStyle w:val="11"/>
        <w:keepNext w:val="0"/>
        <w:keepLines/>
        <w:numPr>
          <w:ilvl w:val="1"/>
          <w:numId w:val="37"/>
        </w:numPr>
        <w:overflowPunct w:val="0"/>
        <w:autoSpaceDE w:val="0"/>
        <w:autoSpaceDN w:val="0"/>
        <w:adjustRightInd w:val="0"/>
        <w:spacing w:before="120" w:after="0" w:line="360" w:lineRule="auto"/>
        <w:jc w:val="both"/>
        <w:textAlignment w:val="baseline"/>
        <w:rPr>
          <w:rtl/>
        </w:rPr>
      </w:pPr>
      <w:r>
        <w:rPr>
          <w:b w:val="0"/>
          <w:bCs w:val="0"/>
          <w:u w:val="none"/>
          <w:rtl/>
        </w:rPr>
        <w:t>נותן השירותים ומנהל הפרויקט</w:t>
      </w:r>
      <w:r w:rsidRPr="000E0E51">
        <w:rPr>
          <w:b w:val="0"/>
          <w:bCs w:val="0"/>
          <w:u w:val="none"/>
          <w:rtl/>
        </w:rPr>
        <w:t xml:space="preserve"> יחתמו על התחייבות להימנעות מניגוד עניינים בנוסח המצורף </w:t>
      </w:r>
      <w:r w:rsidRPr="00C645DD">
        <w:rPr>
          <w:u w:val="none"/>
          <w:rtl/>
        </w:rPr>
        <w:t xml:space="preserve">כנספח </w:t>
      </w:r>
      <w:r w:rsidR="00C645DD" w:rsidRPr="00C645DD">
        <w:rPr>
          <w:rFonts w:hint="cs"/>
          <w:u w:val="none"/>
          <w:rtl/>
        </w:rPr>
        <w:t>ג'</w:t>
      </w:r>
      <w:r w:rsidRPr="00C645DD">
        <w:rPr>
          <w:u w:val="none"/>
          <w:rtl/>
        </w:rPr>
        <w:t xml:space="preserve"> להסכם</w:t>
      </w:r>
      <w:r w:rsidRPr="000E0E51">
        <w:rPr>
          <w:b w:val="0"/>
          <w:bCs w:val="0"/>
          <w:u w:val="none"/>
          <w:rtl/>
        </w:rPr>
        <w:t>.</w:t>
      </w:r>
      <w:r w:rsidRPr="000E0E51">
        <w:rPr>
          <w:rtl/>
        </w:rPr>
        <w:t xml:space="preserve"> </w:t>
      </w:r>
    </w:p>
    <w:p w:rsidR="00B72154" w:rsidRDefault="00B72154" w:rsidP="00AA75EF">
      <w:pPr>
        <w:pStyle w:val="11"/>
        <w:keepNext w:val="0"/>
        <w:keepLines/>
        <w:numPr>
          <w:ilvl w:val="0"/>
          <w:numId w:val="37"/>
        </w:numPr>
        <w:overflowPunct w:val="0"/>
        <w:autoSpaceDE w:val="0"/>
        <w:autoSpaceDN w:val="0"/>
        <w:adjustRightInd w:val="0"/>
        <w:spacing w:before="120" w:after="0" w:line="360" w:lineRule="auto"/>
        <w:jc w:val="both"/>
        <w:textAlignment w:val="baseline"/>
        <w:rPr>
          <w:rFonts w:ascii="David" w:hAnsi="David"/>
          <w:b w:val="0"/>
        </w:rPr>
      </w:pPr>
      <w:r w:rsidRPr="000E0E51">
        <w:rPr>
          <w:rFonts w:ascii="David" w:hAnsi="David" w:hint="eastAsia"/>
          <w:b w:val="0"/>
          <w:bCs w:val="0"/>
          <w:rtl/>
        </w:rPr>
        <w:t>מאגרי</w:t>
      </w:r>
      <w:r w:rsidRPr="000E0E51">
        <w:rPr>
          <w:rFonts w:ascii="David" w:hAnsi="David"/>
          <w:b w:val="0"/>
          <w:bCs w:val="0"/>
          <w:rtl/>
        </w:rPr>
        <w:t xml:space="preserve"> </w:t>
      </w:r>
      <w:r w:rsidRPr="000E0E51">
        <w:rPr>
          <w:rFonts w:ascii="David" w:hAnsi="David" w:hint="eastAsia"/>
          <w:b w:val="0"/>
          <w:bCs w:val="0"/>
          <w:rtl/>
        </w:rPr>
        <w:t>מידע</w:t>
      </w:r>
      <w:r w:rsidRPr="000E0E51">
        <w:rPr>
          <w:rFonts w:ascii="David" w:hAnsi="David"/>
          <w:bCs w:val="0"/>
          <w:rtl/>
        </w:rPr>
        <w:t xml:space="preserve"> </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tl/>
        </w:rPr>
      </w:pPr>
      <w:r w:rsidRPr="00F94CF0">
        <w:rPr>
          <w:rFonts w:ascii="David" w:hAnsi="David" w:hint="eastAsia"/>
          <w:bCs w:val="0"/>
          <w:u w:val="none"/>
          <w:rtl/>
        </w:rPr>
        <w:t>כל</w:t>
      </w:r>
      <w:r w:rsidRPr="00F94CF0">
        <w:rPr>
          <w:rFonts w:ascii="David" w:hAnsi="David"/>
          <w:bCs w:val="0"/>
          <w:u w:val="none"/>
          <w:rtl/>
        </w:rPr>
        <w:t xml:space="preserve"> מידע אשר יימסר לידי נותן השירות</w:t>
      </w:r>
      <w:r w:rsidRPr="00F94CF0">
        <w:rPr>
          <w:rFonts w:ascii="David" w:hAnsi="David" w:hint="eastAsia"/>
          <w:bCs w:val="0"/>
          <w:u w:val="none"/>
          <w:rtl/>
        </w:rPr>
        <w:t>ים</w:t>
      </w:r>
      <w:r w:rsidRPr="00F94CF0">
        <w:rPr>
          <w:rFonts w:ascii="David" w:hAnsi="David"/>
          <w:bCs w:val="0"/>
          <w:u w:val="none"/>
          <w:rtl/>
        </w:rPr>
        <w:t xml:space="preserve"> במסגרת הסכם זה, הינו מידע של המשרד על כל המשתמע מכך. מסירת מידע כלש</w:t>
      </w:r>
      <w:r w:rsidRPr="00F94CF0">
        <w:rPr>
          <w:rFonts w:ascii="David" w:hAnsi="David" w:hint="eastAsia"/>
          <w:bCs w:val="0"/>
          <w:u w:val="none"/>
          <w:rtl/>
        </w:rPr>
        <w:t>הו</w:t>
      </w:r>
      <w:r w:rsidRPr="00F94CF0">
        <w:rPr>
          <w:rFonts w:ascii="David" w:hAnsi="David"/>
          <w:bCs w:val="0"/>
          <w:u w:val="none"/>
          <w:rtl/>
        </w:rPr>
        <w:t xml:space="preserve"> שלא במסגרת ביצוע הסכם זה, תעשה אך ורק ע</w:t>
      </w:r>
      <w:r w:rsidRPr="00F94CF0">
        <w:rPr>
          <w:rFonts w:ascii="David" w:hAnsi="David" w:hint="eastAsia"/>
          <w:bCs w:val="0"/>
          <w:u w:val="none"/>
          <w:rtl/>
        </w:rPr>
        <w:t>ל</w:t>
      </w:r>
      <w:r w:rsidRPr="00F94CF0">
        <w:rPr>
          <w:rFonts w:ascii="David" w:hAnsi="David"/>
          <w:bCs w:val="0"/>
          <w:u w:val="none"/>
          <w:rtl/>
        </w:rPr>
        <w:t xml:space="preserve"> ידי המשרד או ב</w:t>
      </w:r>
      <w:r w:rsidRPr="00F94CF0">
        <w:rPr>
          <w:rFonts w:ascii="David" w:hAnsi="David" w:hint="eastAsia"/>
          <w:bCs w:val="0"/>
          <w:u w:val="none"/>
          <w:rtl/>
        </w:rPr>
        <w:t>אישורו</w:t>
      </w:r>
      <w:r w:rsidRPr="00F94CF0">
        <w:rPr>
          <w:rFonts w:ascii="David" w:hAnsi="David"/>
          <w:bCs w:val="0"/>
          <w:u w:val="none"/>
          <w:rtl/>
        </w:rPr>
        <w:t xml:space="preserve"> מראש ובכתב.</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tl/>
        </w:rPr>
      </w:pPr>
      <w:r w:rsidRPr="00F94CF0">
        <w:rPr>
          <w:rFonts w:ascii="David" w:hAnsi="David" w:hint="eastAsia"/>
          <w:bCs w:val="0"/>
          <w:u w:val="none"/>
          <w:rtl/>
        </w:rPr>
        <w:t>נותן</w:t>
      </w:r>
      <w:r w:rsidRPr="00F94CF0">
        <w:rPr>
          <w:rFonts w:ascii="David" w:hAnsi="David"/>
          <w:bCs w:val="0"/>
          <w:u w:val="none"/>
          <w:rtl/>
        </w:rPr>
        <w:t xml:space="preserve"> השירות</w:t>
      </w:r>
      <w:r w:rsidRPr="00F94CF0">
        <w:rPr>
          <w:rFonts w:ascii="David" w:hAnsi="David" w:hint="eastAsia"/>
          <w:bCs w:val="0"/>
          <w:u w:val="none"/>
          <w:rtl/>
        </w:rPr>
        <w:t>ים</w:t>
      </w:r>
      <w:r w:rsidRPr="00F94CF0">
        <w:rPr>
          <w:rFonts w:ascii="David" w:hAnsi="David"/>
          <w:bCs w:val="0"/>
          <w:u w:val="none"/>
          <w:rtl/>
        </w:rPr>
        <w:t xml:space="preserve"> יהיה רשאי לעש</w:t>
      </w:r>
      <w:r w:rsidRPr="00F94CF0">
        <w:rPr>
          <w:rFonts w:ascii="David" w:hAnsi="David" w:hint="eastAsia"/>
          <w:bCs w:val="0"/>
          <w:u w:val="none"/>
          <w:rtl/>
        </w:rPr>
        <w:t>ות</w:t>
      </w:r>
      <w:r w:rsidRPr="00F94CF0">
        <w:rPr>
          <w:rFonts w:ascii="David" w:hAnsi="David"/>
          <w:bCs w:val="0"/>
          <w:u w:val="none"/>
          <w:rtl/>
        </w:rPr>
        <w:t xml:space="preserve"> שימוש במידע הכלול במאגרי המידע לצורך אספקת השירותים (להלן: "הר</w:t>
      </w:r>
      <w:r w:rsidRPr="00F94CF0">
        <w:rPr>
          <w:rFonts w:ascii="David" w:hAnsi="David" w:hint="eastAsia"/>
          <w:bCs w:val="0"/>
          <w:u w:val="none"/>
          <w:rtl/>
        </w:rPr>
        <w:t>שאת</w:t>
      </w:r>
      <w:r w:rsidRPr="00F94CF0">
        <w:rPr>
          <w:rFonts w:ascii="David" w:hAnsi="David"/>
          <w:bCs w:val="0"/>
          <w:u w:val="none"/>
          <w:rtl/>
        </w:rPr>
        <w:t xml:space="preserve"> השימוש").</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tl/>
        </w:rPr>
      </w:pPr>
      <w:r w:rsidRPr="00F94CF0">
        <w:rPr>
          <w:rFonts w:ascii="David" w:hAnsi="David" w:hint="eastAsia"/>
          <w:bCs w:val="0"/>
          <w:u w:val="none"/>
          <w:rtl/>
        </w:rPr>
        <w:t>נותן</w:t>
      </w:r>
      <w:r w:rsidRPr="00F94CF0">
        <w:rPr>
          <w:rFonts w:ascii="David" w:hAnsi="David"/>
          <w:bCs w:val="0"/>
          <w:u w:val="none"/>
          <w:rtl/>
        </w:rPr>
        <w:t xml:space="preserve"> השירותים מתחייב כי יעשה שימוש במידע אך ורק ב</w:t>
      </w:r>
      <w:r w:rsidRPr="00F94CF0">
        <w:rPr>
          <w:rFonts w:ascii="David" w:hAnsi="David" w:hint="eastAsia"/>
          <w:bCs w:val="0"/>
          <w:u w:val="none"/>
          <w:rtl/>
        </w:rPr>
        <w:t>התאם</w:t>
      </w:r>
      <w:r w:rsidRPr="00F94CF0">
        <w:rPr>
          <w:rFonts w:ascii="David" w:hAnsi="David"/>
          <w:bCs w:val="0"/>
          <w:u w:val="none"/>
          <w:rtl/>
        </w:rPr>
        <w:t xml:space="preserve"> להרשאת השימו</w:t>
      </w:r>
      <w:r w:rsidRPr="00F94CF0">
        <w:rPr>
          <w:rFonts w:ascii="David" w:hAnsi="David" w:hint="eastAsia"/>
          <w:bCs w:val="0"/>
          <w:u w:val="none"/>
          <w:rtl/>
        </w:rPr>
        <w:t>ש</w:t>
      </w:r>
      <w:r w:rsidRPr="00F94CF0">
        <w:rPr>
          <w:rFonts w:ascii="David" w:hAnsi="David"/>
          <w:bCs w:val="0"/>
          <w:u w:val="none"/>
          <w:rtl/>
        </w:rPr>
        <w:t xml:space="preserve">. מבלי לגרוע מהוראות כל דין, נותן השירותים יהא אחראי בלעדית לשימוש </w:t>
      </w:r>
      <w:r w:rsidRPr="00F94CF0">
        <w:rPr>
          <w:rFonts w:ascii="David" w:hAnsi="David" w:hint="eastAsia"/>
          <w:bCs w:val="0"/>
          <w:u w:val="none"/>
          <w:rtl/>
        </w:rPr>
        <w:t>שייעשה</w:t>
      </w:r>
      <w:r w:rsidRPr="00F94CF0">
        <w:rPr>
          <w:rFonts w:ascii="David" w:hAnsi="David"/>
          <w:bCs w:val="0"/>
          <w:u w:val="none"/>
          <w:rtl/>
        </w:rPr>
        <w:t xml:space="preserve"> על ידו במידע הכלול במאגר המידע.</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tl/>
        </w:rPr>
      </w:pPr>
      <w:r w:rsidRPr="00F94CF0">
        <w:rPr>
          <w:rFonts w:ascii="David" w:hAnsi="David" w:hint="eastAsia"/>
          <w:bCs w:val="0"/>
          <w:u w:val="none"/>
          <w:rtl/>
        </w:rPr>
        <w:t>נותן</w:t>
      </w:r>
      <w:r w:rsidRPr="00F94CF0">
        <w:rPr>
          <w:rFonts w:ascii="David" w:hAnsi="David"/>
          <w:bCs w:val="0"/>
          <w:u w:val="none"/>
          <w:rtl/>
        </w:rPr>
        <w:t xml:space="preserve"> השירו</w:t>
      </w:r>
      <w:r w:rsidRPr="00F94CF0">
        <w:rPr>
          <w:rFonts w:ascii="David" w:hAnsi="David" w:hint="eastAsia"/>
          <w:bCs w:val="0"/>
          <w:u w:val="none"/>
          <w:rtl/>
        </w:rPr>
        <w:t>תים</w:t>
      </w:r>
      <w:r w:rsidRPr="00F94CF0">
        <w:rPr>
          <w:rFonts w:ascii="David" w:hAnsi="David"/>
          <w:bCs w:val="0"/>
          <w:u w:val="none"/>
          <w:rtl/>
        </w:rPr>
        <w:t xml:space="preserve"> מתחייב כי מיד עם סיום הסכם זה, מכל סיבה שהיא, או מיד עם דרישת</w:t>
      </w:r>
      <w:r w:rsidRPr="00F94CF0">
        <w:rPr>
          <w:rFonts w:ascii="David" w:hAnsi="David" w:hint="eastAsia"/>
          <w:bCs w:val="0"/>
          <w:u w:val="none"/>
          <w:rtl/>
        </w:rPr>
        <w:t>ו</w:t>
      </w:r>
      <w:r w:rsidRPr="00F94CF0">
        <w:rPr>
          <w:rFonts w:ascii="David" w:hAnsi="David"/>
          <w:bCs w:val="0"/>
          <w:u w:val="none"/>
          <w:rtl/>
        </w:rPr>
        <w:t xml:space="preserve"> הראשונה בכתב של המשרד, לפי המו</w:t>
      </w:r>
      <w:r w:rsidRPr="00F94CF0">
        <w:rPr>
          <w:rFonts w:ascii="David" w:hAnsi="David" w:hint="eastAsia"/>
          <w:bCs w:val="0"/>
          <w:u w:val="none"/>
          <w:rtl/>
        </w:rPr>
        <w:t>קדם</w:t>
      </w:r>
      <w:r w:rsidRPr="00F94CF0">
        <w:rPr>
          <w:rFonts w:ascii="David" w:hAnsi="David"/>
          <w:bCs w:val="0"/>
          <w:u w:val="none"/>
          <w:rtl/>
        </w:rPr>
        <w:t xml:space="preserve">, הוא </w:t>
      </w:r>
      <w:r w:rsidRPr="00F94CF0">
        <w:rPr>
          <w:rFonts w:ascii="David" w:hAnsi="David" w:hint="eastAsia"/>
          <w:bCs w:val="0"/>
          <w:u w:val="none"/>
          <w:rtl/>
        </w:rPr>
        <w:t>יחדל</w:t>
      </w:r>
      <w:r w:rsidRPr="00F94CF0">
        <w:rPr>
          <w:rFonts w:ascii="David" w:hAnsi="David"/>
          <w:bCs w:val="0"/>
          <w:u w:val="none"/>
          <w:rtl/>
        </w:rPr>
        <w:t xml:space="preserve"> לעשות כל שימוש במידע או במאגר המי</w:t>
      </w:r>
      <w:r w:rsidRPr="00F94CF0">
        <w:rPr>
          <w:rFonts w:ascii="David" w:hAnsi="David" w:hint="eastAsia"/>
          <w:bCs w:val="0"/>
          <w:u w:val="none"/>
          <w:rtl/>
        </w:rPr>
        <w:t>דע</w:t>
      </w:r>
      <w:r w:rsidRPr="00F94CF0">
        <w:rPr>
          <w:rFonts w:ascii="David" w:hAnsi="David"/>
          <w:bCs w:val="0"/>
          <w:u w:val="none"/>
          <w:rtl/>
        </w:rPr>
        <w:t xml:space="preserve">, ובכפוף להוראות כל דין יחזיר או ישמיד את כל המידע וכל עותק </w:t>
      </w:r>
      <w:r w:rsidRPr="00F94CF0">
        <w:rPr>
          <w:rFonts w:ascii="David" w:hAnsi="David" w:hint="eastAsia"/>
          <w:bCs w:val="0"/>
          <w:u w:val="none"/>
          <w:rtl/>
        </w:rPr>
        <w:t>ממאגר</w:t>
      </w:r>
      <w:r w:rsidRPr="00F94CF0">
        <w:rPr>
          <w:rFonts w:ascii="David" w:hAnsi="David"/>
          <w:bCs w:val="0"/>
          <w:u w:val="none"/>
          <w:rtl/>
        </w:rPr>
        <w:t xml:space="preserve"> המידע הנמצא ברשותו. למ</w:t>
      </w:r>
      <w:r w:rsidRPr="00F94CF0">
        <w:rPr>
          <w:rFonts w:ascii="David" w:hAnsi="David" w:hint="eastAsia"/>
          <w:bCs w:val="0"/>
          <w:u w:val="none"/>
          <w:rtl/>
        </w:rPr>
        <w:t>שרד</w:t>
      </w:r>
      <w:r w:rsidRPr="00F94CF0">
        <w:rPr>
          <w:rFonts w:ascii="David" w:hAnsi="David"/>
          <w:bCs w:val="0"/>
          <w:u w:val="none"/>
          <w:rtl/>
        </w:rPr>
        <w:t xml:space="preserve"> או למי מטעמו תהא זכות ל</w:t>
      </w:r>
      <w:r w:rsidRPr="00F94CF0">
        <w:rPr>
          <w:rFonts w:ascii="David" w:hAnsi="David" w:hint="eastAsia"/>
          <w:bCs w:val="0"/>
          <w:u w:val="none"/>
          <w:rtl/>
        </w:rPr>
        <w:t>ערוך</w:t>
      </w:r>
      <w:r w:rsidRPr="00F94CF0">
        <w:rPr>
          <w:rFonts w:ascii="David" w:hAnsi="David"/>
          <w:bCs w:val="0"/>
          <w:u w:val="none"/>
          <w:rtl/>
        </w:rPr>
        <w:t xml:space="preserve"> ביקורת ופיקוח </w:t>
      </w:r>
      <w:r w:rsidRPr="00F94CF0">
        <w:rPr>
          <w:rFonts w:ascii="David" w:hAnsi="David" w:hint="eastAsia"/>
          <w:bCs w:val="0"/>
          <w:u w:val="none"/>
          <w:rtl/>
        </w:rPr>
        <w:t>על</w:t>
      </w:r>
      <w:r w:rsidRPr="00F94CF0">
        <w:rPr>
          <w:rFonts w:ascii="David" w:hAnsi="David"/>
          <w:bCs w:val="0"/>
          <w:u w:val="none"/>
          <w:rtl/>
        </w:rPr>
        <w:t xml:space="preserve"> פעילות נותן השירותים </w:t>
      </w:r>
      <w:r w:rsidRPr="00F94CF0">
        <w:rPr>
          <w:rFonts w:ascii="David" w:hAnsi="David" w:hint="eastAsia"/>
          <w:bCs w:val="0"/>
          <w:u w:val="none"/>
          <w:rtl/>
        </w:rPr>
        <w:t>בכל</w:t>
      </w:r>
      <w:r w:rsidRPr="00F94CF0">
        <w:rPr>
          <w:rFonts w:ascii="David" w:hAnsi="David"/>
          <w:bCs w:val="0"/>
          <w:u w:val="none"/>
          <w:rtl/>
        </w:rPr>
        <w:t xml:space="preserve"> הקשור </w:t>
      </w:r>
      <w:r w:rsidRPr="00F94CF0">
        <w:rPr>
          <w:rFonts w:ascii="David" w:hAnsi="David" w:hint="eastAsia"/>
          <w:bCs w:val="0"/>
          <w:u w:val="none"/>
          <w:rtl/>
        </w:rPr>
        <w:t>במאגר</w:t>
      </w:r>
      <w:r w:rsidRPr="00F94CF0">
        <w:rPr>
          <w:rFonts w:ascii="David" w:hAnsi="David"/>
          <w:bCs w:val="0"/>
          <w:u w:val="none"/>
          <w:rtl/>
        </w:rPr>
        <w:t xml:space="preserve"> המידע.</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tl/>
        </w:rPr>
      </w:pPr>
      <w:r w:rsidRPr="00F94CF0">
        <w:rPr>
          <w:rFonts w:ascii="David" w:hAnsi="David" w:hint="eastAsia"/>
          <w:bCs w:val="0"/>
          <w:u w:val="none"/>
          <w:rtl/>
        </w:rPr>
        <w:t>נותן</w:t>
      </w:r>
      <w:r w:rsidRPr="00F94CF0">
        <w:rPr>
          <w:rFonts w:ascii="David" w:hAnsi="David"/>
          <w:bCs w:val="0"/>
          <w:u w:val="none"/>
          <w:rtl/>
        </w:rPr>
        <w:t xml:space="preserve"> השירותים מתחי</w:t>
      </w:r>
      <w:r w:rsidRPr="00F94CF0">
        <w:rPr>
          <w:rFonts w:ascii="David" w:hAnsi="David" w:hint="eastAsia"/>
          <w:bCs w:val="0"/>
          <w:u w:val="none"/>
          <w:rtl/>
        </w:rPr>
        <w:t>יב</w:t>
      </w:r>
      <w:r w:rsidRPr="00F94CF0">
        <w:rPr>
          <w:rFonts w:ascii="David" w:hAnsi="David"/>
          <w:bCs w:val="0"/>
          <w:u w:val="none"/>
          <w:rtl/>
        </w:rPr>
        <w:t xml:space="preserve"> כי יקיים את כל סדרי אבטחת המידע </w:t>
      </w:r>
      <w:r w:rsidRPr="00F94CF0">
        <w:rPr>
          <w:rFonts w:ascii="David" w:hAnsi="David" w:hint="eastAsia"/>
          <w:bCs w:val="0"/>
          <w:u w:val="none"/>
          <w:rtl/>
        </w:rPr>
        <w:t>הנדרשים</w:t>
      </w:r>
      <w:r w:rsidRPr="00F94CF0">
        <w:rPr>
          <w:rFonts w:ascii="David" w:hAnsi="David"/>
          <w:bCs w:val="0"/>
          <w:u w:val="none"/>
          <w:rtl/>
        </w:rPr>
        <w:t xml:space="preserve"> </w:t>
      </w:r>
      <w:r w:rsidRPr="00F94CF0">
        <w:rPr>
          <w:rFonts w:ascii="David" w:hAnsi="David" w:hint="eastAsia"/>
          <w:bCs w:val="0"/>
          <w:u w:val="none"/>
          <w:rtl/>
        </w:rPr>
        <w:t>מהם</w:t>
      </w:r>
      <w:r w:rsidRPr="00F94CF0">
        <w:rPr>
          <w:rFonts w:ascii="David" w:hAnsi="David"/>
          <w:bCs w:val="0"/>
          <w:u w:val="none"/>
          <w:rtl/>
        </w:rPr>
        <w:t xml:space="preserve"> על פי כל דין בקשר עם המידע  או מאגר </w:t>
      </w:r>
      <w:r w:rsidRPr="00F94CF0">
        <w:rPr>
          <w:rFonts w:ascii="David" w:hAnsi="David" w:hint="eastAsia"/>
          <w:bCs w:val="0"/>
          <w:u w:val="none"/>
          <w:rtl/>
        </w:rPr>
        <w:t>המידע</w:t>
      </w:r>
      <w:r w:rsidRPr="00F94CF0">
        <w:rPr>
          <w:rFonts w:ascii="David" w:hAnsi="David"/>
          <w:bCs w:val="0"/>
          <w:u w:val="none"/>
          <w:rtl/>
        </w:rPr>
        <w:t xml:space="preserve"> או הרשאת השימוש, לרבות </w:t>
      </w:r>
      <w:r w:rsidRPr="00F94CF0">
        <w:rPr>
          <w:rFonts w:ascii="David" w:hAnsi="David" w:hint="eastAsia"/>
          <w:bCs w:val="0"/>
          <w:u w:val="none"/>
          <w:rtl/>
        </w:rPr>
        <w:t>הוראות</w:t>
      </w:r>
      <w:r w:rsidRPr="00F94CF0">
        <w:rPr>
          <w:rFonts w:ascii="David" w:hAnsi="David"/>
          <w:bCs w:val="0"/>
          <w:u w:val="none"/>
          <w:rtl/>
        </w:rPr>
        <w:t xml:space="preserve"> לעניין הגנה על שלמות מידע, הגנה על מידע מפני חשיפה, שימוש או העתקה ללא רשות. </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tl/>
        </w:rPr>
      </w:pPr>
      <w:r w:rsidRPr="00F94CF0">
        <w:rPr>
          <w:rFonts w:ascii="David" w:hAnsi="David" w:hint="eastAsia"/>
          <w:bCs w:val="0"/>
          <w:u w:val="none"/>
          <w:rtl/>
        </w:rPr>
        <w:t>נותן</w:t>
      </w:r>
      <w:r w:rsidRPr="00F94CF0">
        <w:rPr>
          <w:rFonts w:ascii="David" w:hAnsi="David"/>
          <w:bCs w:val="0"/>
          <w:u w:val="none"/>
          <w:rtl/>
        </w:rPr>
        <w:t xml:space="preserve"> השירותי</w:t>
      </w:r>
      <w:r w:rsidRPr="00F94CF0">
        <w:rPr>
          <w:rFonts w:ascii="David" w:hAnsi="David" w:hint="eastAsia"/>
          <w:bCs w:val="0"/>
          <w:u w:val="none"/>
          <w:rtl/>
        </w:rPr>
        <w:t>ם</w:t>
      </w:r>
      <w:r w:rsidRPr="00F94CF0">
        <w:rPr>
          <w:rFonts w:ascii="David" w:hAnsi="David"/>
          <w:bCs w:val="0"/>
          <w:u w:val="none"/>
          <w:rtl/>
        </w:rPr>
        <w:t xml:space="preserve"> מתחייב כי יעמוד ויפעל בהתאם להוראות כל דין לרבות הורא</w:t>
      </w:r>
      <w:r w:rsidRPr="00F94CF0">
        <w:rPr>
          <w:rFonts w:ascii="David" w:hAnsi="David" w:hint="eastAsia"/>
          <w:bCs w:val="0"/>
          <w:u w:val="none"/>
          <w:rtl/>
        </w:rPr>
        <w:t>ות</w:t>
      </w:r>
      <w:r w:rsidRPr="00F94CF0">
        <w:rPr>
          <w:rFonts w:ascii="David" w:hAnsi="David"/>
          <w:bCs w:val="0"/>
          <w:u w:val="none"/>
          <w:rtl/>
        </w:rPr>
        <w:t xml:space="preserve"> חוק הגנת הפרטיות והתקנות שחוקקו מכוחו בנוגע למאגרי מידע ובכל עניין אחר, ויקיי</w:t>
      </w:r>
      <w:r w:rsidRPr="00F94CF0">
        <w:rPr>
          <w:rFonts w:ascii="David" w:hAnsi="David" w:hint="eastAsia"/>
          <w:bCs w:val="0"/>
          <w:u w:val="none"/>
          <w:rtl/>
        </w:rPr>
        <w:t>ם</w:t>
      </w:r>
      <w:r w:rsidRPr="00F94CF0">
        <w:rPr>
          <w:rFonts w:ascii="David" w:hAnsi="David"/>
          <w:bCs w:val="0"/>
          <w:u w:val="none"/>
          <w:rtl/>
        </w:rPr>
        <w:t xml:space="preserve"> אותן במלואן. </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Pr>
      </w:pPr>
      <w:r w:rsidRPr="00F94CF0">
        <w:rPr>
          <w:rFonts w:ascii="David" w:hAnsi="David" w:hint="eastAsia"/>
          <w:bCs w:val="0"/>
          <w:u w:val="none"/>
          <w:rtl/>
        </w:rPr>
        <w:t>נותן</w:t>
      </w:r>
      <w:r w:rsidRPr="00F94CF0">
        <w:rPr>
          <w:rFonts w:ascii="David" w:hAnsi="David"/>
          <w:bCs w:val="0"/>
          <w:u w:val="none"/>
          <w:rtl/>
        </w:rPr>
        <w:t xml:space="preserve"> השירותים מתחייב כי יפעל </w:t>
      </w:r>
      <w:r w:rsidRPr="00F94CF0">
        <w:rPr>
          <w:rFonts w:ascii="David" w:hAnsi="David" w:hint="eastAsia"/>
          <w:bCs w:val="0"/>
          <w:u w:val="none"/>
          <w:rtl/>
        </w:rPr>
        <w:t>בהתאם</w:t>
      </w:r>
      <w:r w:rsidRPr="00F94CF0">
        <w:rPr>
          <w:rFonts w:ascii="David" w:hAnsi="David"/>
          <w:bCs w:val="0"/>
          <w:u w:val="none"/>
          <w:rtl/>
        </w:rPr>
        <w:t xml:space="preserve"> להנחיות המשרד או מי מטעמם, כפי שיהיו מעת לעת בכל הק</w:t>
      </w:r>
      <w:r w:rsidRPr="00F94CF0">
        <w:rPr>
          <w:rFonts w:ascii="David" w:hAnsi="David" w:hint="eastAsia"/>
          <w:bCs w:val="0"/>
          <w:u w:val="none"/>
          <w:rtl/>
        </w:rPr>
        <w:t>שור</w:t>
      </w:r>
      <w:r w:rsidRPr="00F94CF0">
        <w:rPr>
          <w:rFonts w:ascii="David" w:hAnsi="David"/>
          <w:bCs w:val="0"/>
          <w:u w:val="none"/>
          <w:rtl/>
        </w:rPr>
        <w:t xml:space="preserve"> למאגר המידע. </w:t>
      </w:r>
    </w:p>
    <w:p w:rsidR="00B72154" w:rsidRDefault="00B72154" w:rsidP="00AA75EF">
      <w:pPr>
        <w:pStyle w:val="11"/>
        <w:keepNext w:val="0"/>
        <w:keepLines/>
        <w:numPr>
          <w:ilvl w:val="0"/>
          <w:numId w:val="37"/>
        </w:numPr>
        <w:overflowPunct w:val="0"/>
        <w:autoSpaceDE w:val="0"/>
        <w:autoSpaceDN w:val="0"/>
        <w:adjustRightInd w:val="0"/>
        <w:spacing w:before="120" w:after="0" w:line="360" w:lineRule="auto"/>
        <w:jc w:val="both"/>
        <w:textAlignment w:val="baseline"/>
        <w:rPr>
          <w:rFonts w:ascii="David" w:hAnsi="David"/>
          <w:b w:val="0"/>
        </w:rPr>
      </w:pPr>
      <w:r w:rsidRPr="000E0E51">
        <w:rPr>
          <w:rFonts w:ascii="David" w:hAnsi="David" w:hint="eastAsia"/>
          <w:bCs w:val="0"/>
          <w:rtl/>
        </w:rPr>
        <w:lastRenderedPageBreak/>
        <w:t>זיקה</w:t>
      </w:r>
      <w:r w:rsidRPr="000E0E51">
        <w:rPr>
          <w:rFonts w:ascii="David" w:hAnsi="David"/>
          <w:bCs w:val="0"/>
          <w:rtl/>
        </w:rPr>
        <w:t>, העדר קשרי עבודה ו</w:t>
      </w:r>
      <w:r w:rsidRPr="000E0E51">
        <w:rPr>
          <w:rFonts w:ascii="David" w:hAnsi="David" w:hint="eastAsia"/>
          <w:bCs w:val="0"/>
          <w:rtl/>
        </w:rPr>
        <w:t>אחריות</w:t>
      </w:r>
      <w:r w:rsidRPr="000E0E51">
        <w:rPr>
          <w:rFonts w:ascii="David" w:hAnsi="David"/>
          <w:bCs w:val="0"/>
          <w:rtl/>
        </w:rPr>
        <w:t xml:space="preserve"> </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Pr>
      </w:pPr>
      <w:r w:rsidRPr="000E0E51">
        <w:rPr>
          <w:rFonts w:ascii="David" w:hAnsi="David" w:hint="eastAsia"/>
          <w:bCs w:val="0"/>
          <w:u w:val="none"/>
          <w:rtl/>
        </w:rPr>
        <w:t>מוסכם</w:t>
      </w:r>
      <w:r w:rsidRPr="000E0E51">
        <w:rPr>
          <w:rFonts w:ascii="David" w:hAnsi="David"/>
          <w:bCs w:val="0"/>
          <w:u w:val="none"/>
          <w:rtl/>
        </w:rPr>
        <w:t xml:space="preserve"> ומוצהר </w:t>
      </w:r>
      <w:r w:rsidRPr="000E0E51">
        <w:rPr>
          <w:rFonts w:ascii="David" w:hAnsi="David" w:hint="eastAsia"/>
          <w:bCs w:val="0"/>
          <w:u w:val="none"/>
          <w:rtl/>
        </w:rPr>
        <w:t>בזאת</w:t>
      </w:r>
      <w:r w:rsidRPr="000E0E51">
        <w:rPr>
          <w:rFonts w:ascii="David" w:hAnsi="David"/>
          <w:bCs w:val="0"/>
          <w:u w:val="none"/>
          <w:rtl/>
        </w:rPr>
        <w:t xml:space="preserve"> מפור</w:t>
      </w:r>
      <w:r w:rsidRPr="000E0E51">
        <w:rPr>
          <w:rFonts w:ascii="David" w:hAnsi="David" w:hint="eastAsia"/>
          <w:bCs w:val="0"/>
          <w:u w:val="none"/>
          <w:rtl/>
        </w:rPr>
        <w:t>שות</w:t>
      </w:r>
      <w:r w:rsidRPr="000E0E51">
        <w:rPr>
          <w:rFonts w:ascii="David" w:hAnsi="David"/>
          <w:bCs w:val="0"/>
          <w:u w:val="none"/>
          <w:rtl/>
        </w:rPr>
        <w:t xml:space="preserve">, כי בין </w:t>
      </w:r>
      <w:r w:rsidRPr="000E0E51">
        <w:rPr>
          <w:rFonts w:ascii="David" w:hAnsi="David" w:hint="eastAsia"/>
          <w:bCs w:val="0"/>
          <w:u w:val="none"/>
          <w:rtl/>
        </w:rPr>
        <w:t>המשרד</w:t>
      </w:r>
      <w:r w:rsidRPr="000E0E51">
        <w:rPr>
          <w:rFonts w:ascii="David" w:hAnsi="David"/>
          <w:bCs w:val="0"/>
          <w:u w:val="none"/>
          <w:rtl/>
        </w:rPr>
        <w:t xml:space="preserve"> </w:t>
      </w:r>
      <w:r w:rsidRPr="000E0E51">
        <w:rPr>
          <w:rFonts w:ascii="David" w:hAnsi="David" w:hint="eastAsia"/>
          <w:bCs w:val="0"/>
          <w:u w:val="none"/>
          <w:rtl/>
        </w:rPr>
        <w:t>ובין</w:t>
      </w:r>
      <w:r w:rsidRPr="000E0E51">
        <w:rPr>
          <w:rFonts w:ascii="David" w:hAnsi="David"/>
          <w:bCs w:val="0"/>
          <w:u w:val="none"/>
          <w:rtl/>
        </w:rPr>
        <w:t xml:space="preserve"> </w:t>
      </w:r>
      <w:r w:rsidRPr="000E0E51">
        <w:rPr>
          <w:rFonts w:ascii="David" w:hAnsi="David" w:hint="eastAsia"/>
          <w:bCs w:val="0"/>
          <w:u w:val="none"/>
          <w:rtl/>
        </w:rPr>
        <w:t>נותן</w:t>
      </w:r>
      <w:r w:rsidRPr="000E0E51">
        <w:rPr>
          <w:rFonts w:ascii="David" w:hAnsi="David"/>
          <w:bCs w:val="0"/>
          <w:u w:val="none"/>
          <w:rtl/>
        </w:rPr>
        <w:t xml:space="preserve"> </w:t>
      </w:r>
      <w:r w:rsidRPr="000E0E51">
        <w:rPr>
          <w:rFonts w:ascii="David" w:hAnsi="David" w:hint="eastAsia"/>
          <w:bCs w:val="0"/>
          <w:u w:val="none"/>
          <w:rtl/>
        </w:rPr>
        <w:t>השירותים</w:t>
      </w:r>
      <w:r w:rsidRPr="000E0E51">
        <w:rPr>
          <w:rFonts w:ascii="David" w:hAnsi="David"/>
          <w:bCs w:val="0"/>
          <w:u w:val="none"/>
          <w:rtl/>
        </w:rPr>
        <w:t xml:space="preserve"> וכל מי מטעמו לרבות עובדיו </w:t>
      </w:r>
      <w:r w:rsidRPr="000E0E51">
        <w:rPr>
          <w:rFonts w:ascii="David" w:hAnsi="David" w:hint="eastAsia"/>
          <w:bCs w:val="0"/>
          <w:u w:val="none"/>
          <w:rtl/>
        </w:rPr>
        <w:t>ו</w:t>
      </w:r>
      <w:r w:rsidRPr="000E0E51">
        <w:rPr>
          <w:rFonts w:ascii="David" w:hAnsi="David"/>
          <w:bCs w:val="0"/>
          <w:u w:val="none"/>
          <w:rtl/>
        </w:rPr>
        <w:t>/או המועסקים על ידו, לא חל</w:t>
      </w:r>
      <w:r w:rsidRPr="000E0E51">
        <w:rPr>
          <w:rFonts w:ascii="David" w:hAnsi="David" w:hint="eastAsia"/>
          <w:bCs w:val="0"/>
          <w:u w:val="none"/>
          <w:rtl/>
        </w:rPr>
        <w:t>ים</w:t>
      </w:r>
      <w:r w:rsidRPr="000E0E51">
        <w:rPr>
          <w:rFonts w:ascii="David" w:hAnsi="David"/>
          <w:bCs w:val="0"/>
          <w:u w:val="none"/>
          <w:rtl/>
        </w:rPr>
        <w:t xml:space="preserve"> ולא יחולו יח</w:t>
      </w:r>
      <w:r w:rsidRPr="000E0E51">
        <w:rPr>
          <w:rFonts w:ascii="David" w:hAnsi="David" w:hint="eastAsia"/>
          <w:bCs w:val="0"/>
          <w:u w:val="none"/>
          <w:rtl/>
        </w:rPr>
        <w:t>סי</w:t>
      </w:r>
      <w:r w:rsidRPr="000E0E51">
        <w:rPr>
          <w:rFonts w:ascii="David" w:hAnsi="David"/>
          <w:bCs w:val="0"/>
          <w:u w:val="none"/>
          <w:rtl/>
        </w:rPr>
        <w:t xml:space="preserve"> עובד - מעביד וכל זכות שיש ל</w:t>
      </w:r>
      <w:r w:rsidRPr="000E0E51">
        <w:rPr>
          <w:rFonts w:ascii="David" w:hAnsi="David" w:hint="eastAsia"/>
          <w:bCs w:val="0"/>
          <w:u w:val="none"/>
          <w:rtl/>
        </w:rPr>
        <w:t>משרד</w:t>
      </w:r>
      <w:r w:rsidRPr="000E0E51">
        <w:rPr>
          <w:rFonts w:ascii="David" w:hAnsi="David"/>
          <w:bCs w:val="0"/>
          <w:u w:val="none"/>
          <w:rtl/>
        </w:rPr>
        <w:t xml:space="preserve"> לפקח, לה</w:t>
      </w:r>
      <w:r w:rsidRPr="000E0E51">
        <w:rPr>
          <w:rFonts w:ascii="David" w:hAnsi="David" w:hint="eastAsia"/>
          <w:bCs w:val="0"/>
          <w:u w:val="none"/>
          <w:rtl/>
        </w:rPr>
        <w:t>ורות</w:t>
      </w:r>
      <w:r w:rsidRPr="000E0E51">
        <w:rPr>
          <w:rFonts w:ascii="David" w:hAnsi="David"/>
          <w:bCs w:val="0"/>
          <w:u w:val="none"/>
          <w:rtl/>
        </w:rPr>
        <w:t xml:space="preserve">, ולהנחות את </w:t>
      </w:r>
      <w:r w:rsidRPr="000E0E51">
        <w:rPr>
          <w:rFonts w:ascii="David" w:hAnsi="David" w:hint="eastAsia"/>
          <w:bCs w:val="0"/>
          <w:u w:val="none"/>
          <w:rtl/>
        </w:rPr>
        <w:t>נותן</w:t>
      </w:r>
      <w:r w:rsidRPr="000E0E51">
        <w:rPr>
          <w:rFonts w:ascii="David" w:hAnsi="David"/>
          <w:bCs w:val="0"/>
          <w:u w:val="none"/>
          <w:rtl/>
        </w:rPr>
        <w:t xml:space="preserve"> השירותים ו/או מי </w:t>
      </w:r>
      <w:r w:rsidRPr="000E0E51">
        <w:rPr>
          <w:rFonts w:ascii="David" w:hAnsi="David" w:hint="eastAsia"/>
          <w:bCs w:val="0"/>
          <w:u w:val="none"/>
          <w:rtl/>
        </w:rPr>
        <w:t>מטעמו</w:t>
      </w:r>
      <w:r w:rsidRPr="000E0E51">
        <w:rPr>
          <w:rFonts w:ascii="David" w:hAnsi="David"/>
          <w:bCs w:val="0"/>
          <w:u w:val="none"/>
          <w:rtl/>
        </w:rPr>
        <w:t xml:space="preserve">, לרבות </w:t>
      </w:r>
      <w:r w:rsidRPr="000E0E51">
        <w:rPr>
          <w:rFonts w:ascii="David" w:hAnsi="David" w:hint="eastAsia"/>
          <w:bCs w:val="0"/>
          <w:u w:val="none"/>
          <w:rtl/>
        </w:rPr>
        <w:t>עובדיו</w:t>
      </w:r>
      <w:r w:rsidRPr="000E0E51">
        <w:rPr>
          <w:rFonts w:ascii="David" w:hAnsi="David"/>
          <w:bCs w:val="0"/>
          <w:u w:val="none"/>
          <w:rtl/>
        </w:rPr>
        <w:t xml:space="preserve"> ו/או המו</w:t>
      </w:r>
      <w:r w:rsidRPr="000E0E51">
        <w:rPr>
          <w:rFonts w:ascii="David" w:hAnsi="David" w:hint="eastAsia"/>
          <w:bCs w:val="0"/>
          <w:u w:val="none"/>
          <w:rtl/>
        </w:rPr>
        <w:t>עסקים</w:t>
      </w:r>
      <w:r w:rsidRPr="000E0E51">
        <w:rPr>
          <w:rFonts w:ascii="David" w:hAnsi="David"/>
          <w:bCs w:val="0"/>
          <w:u w:val="none"/>
          <w:rtl/>
        </w:rPr>
        <w:t xml:space="preserve"> על ידו , אינה אלא אמצעי להבטיח ביצוע ה</w:t>
      </w:r>
      <w:r w:rsidRPr="000E0E51">
        <w:rPr>
          <w:rFonts w:ascii="David" w:hAnsi="David" w:hint="eastAsia"/>
          <w:bCs w:val="0"/>
          <w:u w:val="none"/>
          <w:rtl/>
        </w:rPr>
        <w:t>סכם</w:t>
      </w:r>
      <w:r w:rsidRPr="000E0E51">
        <w:rPr>
          <w:rFonts w:ascii="David" w:hAnsi="David"/>
          <w:bCs w:val="0"/>
          <w:u w:val="none"/>
          <w:rtl/>
        </w:rPr>
        <w:t xml:space="preserve"> זה ואין בו כדי ליצור יחסי עובד-מעביד בין ה</w:t>
      </w:r>
      <w:r w:rsidRPr="000E0E51">
        <w:rPr>
          <w:rFonts w:ascii="David" w:hAnsi="David" w:hint="eastAsia"/>
          <w:bCs w:val="0"/>
          <w:u w:val="none"/>
          <w:rtl/>
        </w:rPr>
        <w:t>משרד</w:t>
      </w:r>
      <w:r w:rsidRPr="000E0E51">
        <w:rPr>
          <w:rFonts w:ascii="David" w:hAnsi="David"/>
          <w:bCs w:val="0"/>
          <w:u w:val="none"/>
          <w:rtl/>
        </w:rPr>
        <w:t xml:space="preserve"> </w:t>
      </w:r>
      <w:r w:rsidRPr="000E0E51">
        <w:rPr>
          <w:rFonts w:ascii="David" w:hAnsi="David" w:hint="eastAsia"/>
          <w:bCs w:val="0"/>
          <w:u w:val="none"/>
          <w:rtl/>
        </w:rPr>
        <w:t>לנותן</w:t>
      </w:r>
      <w:r w:rsidRPr="000E0E51">
        <w:rPr>
          <w:rFonts w:ascii="David" w:hAnsi="David"/>
          <w:bCs w:val="0"/>
          <w:u w:val="none"/>
          <w:rtl/>
        </w:rPr>
        <w:t xml:space="preserve"> השירותים ו/או מי מטעמו ו/או </w:t>
      </w:r>
      <w:r w:rsidRPr="000E0E51">
        <w:rPr>
          <w:rFonts w:ascii="David" w:hAnsi="David" w:hint="eastAsia"/>
          <w:bCs w:val="0"/>
          <w:u w:val="none"/>
          <w:rtl/>
        </w:rPr>
        <w:t>עובדיו</w:t>
      </w:r>
      <w:r w:rsidRPr="000E0E51">
        <w:rPr>
          <w:rFonts w:ascii="David" w:hAnsi="David"/>
          <w:bCs w:val="0"/>
          <w:u w:val="none"/>
          <w:rtl/>
        </w:rPr>
        <w:t xml:space="preserve"> של </w:t>
      </w:r>
      <w:r w:rsidRPr="000E0E51">
        <w:rPr>
          <w:rFonts w:ascii="David" w:hAnsi="David" w:hint="eastAsia"/>
          <w:bCs w:val="0"/>
          <w:u w:val="none"/>
          <w:rtl/>
        </w:rPr>
        <w:t>נותן</w:t>
      </w:r>
      <w:r w:rsidRPr="000E0E51">
        <w:rPr>
          <w:rFonts w:ascii="David" w:hAnsi="David"/>
          <w:bCs w:val="0"/>
          <w:u w:val="none"/>
          <w:rtl/>
        </w:rPr>
        <w:t xml:space="preserve"> </w:t>
      </w:r>
      <w:r w:rsidRPr="000E0E51">
        <w:rPr>
          <w:rFonts w:ascii="David" w:hAnsi="David" w:hint="eastAsia"/>
          <w:bCs w:val="0"/>
          <w:u w:val="none"/>
          <w:rtl/>
        </w:rPr>
        <w:t>השירותים</w:t>
      </w:r>
      <w:r w:rsidRPr="000E0E51">
        <w:rPr>
          <w:rFonts w:ascii="David" w:hAnsi="David"/>
          <w:bCs w:val="0"/>
          <w:u w:val="none"/>
          <w:rtl/>
        </w:rPr>
        <w:t>.</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Pr>
      </w:pPr>
      <w:r w:rsidRPr="000E0E51">
        <w:rPr>
          <w:rFonts w:ascii="David" w:hAnsi="David" w:hint="eastAsia"/>
          <w:bCs w:val="0"/>
          <w:u w:val="none"/>
          <w:rtl/>
        </w:rPr>
        <w:t>לנותן</w:t>
      </w:r>
      <w:r w:rsidRPr="000E0E51">
        <w:rPr>
          <w:rFonts w:ascii="David" w:hAnsi="David"/>
          <w:bCs w:val="0"/>
          <w:u w:val="none"/>
          <w:rtl/>
        </w:rPr>
        <w:t xml:space="preserve"> הש</w:t>
      </w:r>
      <w:r w:rsidRPr="000E0E51">
        <w:rPr>
          <w:rFonts w:ascii="David" w:hAnsi="David" w:hint="eastAsia"/>
          <w:bCs w:val="0"/>
          <w:u w:val="none"/>
          <w:rtl/>
        </w:rPr>
        <w:t>ירותים</w:t>
      </w:r>
      <w:r w:rsidRPr="000E0E51">
        <w:rPr>
          <w:rFonts w:ascii="David" w:hAnsi="David"/>
          <w:bCs w:val="0"/>
          <w:u w:val="none"/>
          <w:rtl/>
        </w:rPr>
        <w:t xml:space="preserve"> ולכל המו</w:t>
      </w:r>
      <w:r w:rsidRPr="000E0E51">
        <w:rPr>
          <w:rFonts w:ascii="David" w:hAnsi="David" w:hint="eastAsia"/>
          <w:bCs w:val="0"/>
          <w:u w:val="none"/>
          <w:rtl/>
        </w:rPr>
        <w:t>עסקים</w:t>
      </w:r>
      <w:r w:rsidRPr="000E0E51">
        <w:rPr>
          <w:rFonts w:ascii="David" w:hAnsi="David"/>
          <w:bCs w:val="0"/>
          <w:u w:val="none"/>
          <w:rtl/>
        </w:rPr>
        <w:t xml:space="preserve"> על ידו ו/או באמצעותו בב</w:t>
      </w:r>
      <w:r w:rsidRPr="000E0E51">
        <w:rPr>
          <w:rFonts w:ascii="David" w:hAnsi="David" w:hint="eastAsia"/>
          <w:bCs w:val="0"/>
          <w:u w:val="none"/>
          <w:rtl/>
        </w:rPr>
        <w:t>יצוע</w:t>
      </w:r>
      <w:r w:rsidRPr="000E0E51">
        <w:rPr>
          <w:rFonts w:ascii="David" w:hAnsi="David"/>
          <w:bCs w:val="0"/>
          <w:u w:val="none"/>
          <w:rtl/>
        </w:rPr>
        <w:t xml:space="preserve"> הסכם זה, ובכלל זה  </w:t>
      </w:r>
      <w:r w:rsidRPr="000E0E51">
        <w:rPr>
          <w:rFonts w:ascii="David" w:hAnsi="David" w:hint="eastAsia"/>
          <w:bCs w:val="0"/>
          <w:u w:val="none"/>
          <w:rtl/>
        </w:rPr>
        <w:t>היועצים</w:t>
      </w:r>
      <w:r w:rsidRPr="000E0E51">
        <w:rPr>
          <w:rFonts w:ascii="David" w:hAnsi="David"/>
          <w:bCs w:val="0"/>
          <w:u w:val="none"/>
          <w:rtl/>
        </w:rPr>
        <w:t xml:space="preserve"> ה</w:t>
      </w:r>
      <w:r w:rsidRPr="000E0E51">
        <w:rPr>
          <w:rFonts w:ascii="David" w:hAnsi="David" w:hint="eastAsia"/>
          <w:bCs w:val="0"/>
          <w:u w:val="none"/>
          <w:rtl/>
        </w:rPr>
        <w:t>מועסקים</w:t>
      </w:r>
      <w:r w:rsidRPr="000E0E51">
        <w:rPr>
          <w:rFonts w:ascii="David" w:hAnsi="David"/>
          <w:bCs w:val="0"/>
          <w:u w:val="none"/>
          <w:rtl/>
        </w:rPr>
        <w:t xml:space="preserve"> על ידו, לא יהיו כל זכו</w:t>
      </w:r>
      <w:r w:rsidRPr="000E0E51">
        <w:rPr>
          <w:rFonts w:ascii="David" w:hAnsi="David" w:hint="eastAsia"/>
          <w:bCs w:val="0"/>
          <w:u w:val="none"/>
          <w:rtl/>
        </w:rPr>
        <w:t>יות</w:t>
      </w:r>
      <w:r w:rsidRPr="000E0E51">
        <w:rPr>
          <w:rFonts w:ascii="David" w:hAnsi="David"/>
          <w:bCs w:val="0"/>
          <w:u w:val="none"/>
          <w:rtl/>
        </w:rPr>
        <w:t xml:space="preserve"> של עובד </w:t>
      </w:r>
      <w:r w:rsidRPr="000E0E51">
        <w:rPr>
          <w:rFonts w:ascii="David" w:hAnsi="David" w:hint="eastAsia"/>
          <w:bCs w:val="0"/>
          <w:u w:val="none"/>
          <w:rtl/>
        </w:rPr>
        <w:t>המשרד</w:t>
      </w:r>
      <w:r w:rsidRPr="000E0E51">
        <w:rPr>
          <w:rFonts w:ascii="David" w:hAnsi="David"/>
          <w:bCs w:val="0"/>
          <w:u w:val="none"/>
          <w:rtl/>
        </w:rPr>
        <w:t xml:space="preserve"> ו/או עובד כהגדרתו בדיני העבודה והם לא יהיו זכא</w:t>
      </w:r>
      <w:r w:rsidRPr="000E0E51">
        <w:rPr>
          <w:rFonts w:ascii="David" w:hAnsi="David" w:hint="eastAsia"/>
          <w:bCs w:val="0"/>
          <w:u w:val="none"/>
          <w:rtl/>
        </w:rPr>
        <w:t>ים</w:t>
      </w:r>
      <w:r w:rsidRPr="000E0E51">
        <w:rPr>
          <w:rFonts w:ascii="David" w:hAnsi="David"/>
          <w:bCs w:val="0"/>
          <w:u w:val="none"/>
          <w:rtl/>
        </w:rPr>
        <w:t xml:space="preserve"> לקבל מ</w:t>
      </w:r>
      <w:r w:rsidRPr="000E0E51">
        <w:rPr>
          <w:rFonts w:ascii="David" w:hAnsi="David" w:hint="eastAsia"/>
          <w:bCs w:val="0"/>
          <w:u w:val="none"/>
          <w:rtl/>
        </w:rPr>
        <w:t>המשרד</w:t>
      </w:r>
      <w:r w:rsidRPr="000E0E51">
        <w:rPr>
          <w:rFonts w:ascii="David" w:hAnsi="David"/>
          <w:bCs w:val="0"/>
          <w:u w:val="none"/>
          <w:rtl/>
        </w:rPr>
        <w:t xml:space="preserve"> כל תשלום ו/או פיצוי ו/או הטבה אחרת ב</w:t>
      </w:r>
      <w:r w:rsidRPr="000E0E51">
        <w:rPr>
          <w:rFonts w:ascii="David" w:hAnsi="David" w:hint="eastAsia"/>
          <w:bCs w:val="0"/>
          <w:u w:val="none"/>
          <w:rtl/>
        </w:rPr>
        <w:t>קשר</w:t>
      </w:r>
      <w:r w:rsidRPr="000E0E51">
        <w:rPr>
          <w:rFonts w:ascii="David" w:hAnsi="David"/>
          <w:bCs w:val="0"/>
          <w:u w:val="none"/>
          <w:rtl/>
        </w:rPr>
        <w:t xml:space="preserve"> עם ביצוע הסכם זה ו/</w:t>
      </w:r>
      <w:r w:rsidRPr="000E0E51">
        <w:rPr>
          <w:rFonts w:ascii="David" w:hAnsi="David" w:hint="eastAsia"/>
          <w:bCs w:val="0"/>
          <w:u w:val="none"/>
          <w:rtl/>
        </w:rPr>
        <w:t>או</w:t>
      </w:r>
      <w:r w:rsidRPr="000E0E51">
        <w:rPr>
          <w:rFonts w:ascii="David" w:hAnsi="David"/>
          <w:bCs w:val="0"/>
          <w:u w:val="none"/>
          <w:rtl/>
        </w:rPr>
        <w:t xml:space="preserve"> סיומו.</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Pr>
      </w:pPr>
      <w:r w:rsidRPr="000E0E51">
        <w:rPr>
          <w:rFonts w:ascii="David" w:hAnsi="David" w:hint="eastAsia"/>
          <w:bCs w:val="0"/>
          <w:u w:val="none"/>
          <w:rtl/>
        </w:rPr>
        <w:t>משמעות</w:t>
      </w:r>
      <w:r w:rsidRPr="000E0E51">
        <w:rPr>
          <w:rFonts w:ascii="David" w:hAnsi="David"/>
          <w:bCs w:val="0"/>
          <w:u w:val="none"/>
          <w:rtl/>
        </w:rPr>
        <w:t xml:space="preserve"> קבי</w:t>
      </w:r>
      <w:r w:rsidRPr="000E0E51">
        <w:rPr>
          <w:rFonts w:ascii="David" w:hAnsi="David" w:hint="eastAsia"/>
          <w:bCs w:val="0"/>
          <w:u w:val="none"/>
          <w:rtl/>
        </w:rPr>
        <w:t>עה</w:t>
      </w:r>
      <w:r w:rsidRPr="000E0E51">
        <w:rPr>
          <w:rFonts w:ascii="David" w:hAnsi="David"/>
          <w:bCs w:val="0"/>
          <w:u w:val="none"/>
          <w:rtl/>
        </w:rPr>
        <w:t xml:space="preserve"> כי </w:t>
      </w:r>
      <w:r w:rsidRPr="000E0E51">
        <w:rPr>
          <w:rFonts w:ascii="David" w:hAnsi="David" w:hint="eastAsia"/>
          <w:bCs w:val="0"/>
          <w:u w:val="none"/>
          <w:rtl/>
        </w:rPr>
        <w:t>עובד</w:t>
      </w:r>
      <w:r w:rsidRPr="000E0E51">
        <w:rPr>
          <w:rFonts w:ascii="David" w:hAnsi="David"/>
          <w:bCs w:val="0"/>
          <w:u w:val="none"/>
          <w:rtl/>
        </w:rPr>
        <w:t xml:space="preserve"> של </w:t>
      </w:r>
      <w:r w:rsidRPr="000E0E51">
        <w:rPr>
          <w:rFonts w:ascii="David" w:hAnsi="David" w:hint="eastAsia"/>
          <w:bCs w:val="0"/>
          <w:u w:val="none"/>
          <w:rtl/>
        </w:rPr>
        <w:t>נותן</w:t>
      </w:r>
      <w:r w:rsidRPr="000E0E51">
        <w:rPr>
          <w:rFonts w:ascii="David" w:hAnsi="David"/>
          <w:bCs w:val="0"/>
          <w:u w:val="none"/>
          <w:rtl/>
        </w:rPr>
        <w:t xml:space="preserve"> השירותים או מי מט</w:t>
      </w:r>
      <w:r w:rsidRPr="000E0E51">
        <w:rPr>
          <w:rFonts w:ascii="David" w:hAnsi="David" w:hint="eastAsia"/>
          <w:bCs w:val="0"/>
          <w:u w:val="none"/>
          <w:rtl/>
        </w:rPr>
        <w:t>עמו</w:t>
      </w:r>
      <w:r w:rsidRPr="000E0E51">
        <w:rPr>
          <w:rFonts w:ascii="David" w:hAnsi="David"/>
          <w:bCs w:val="0"/>
          <w:u w:val="none"/>
          <w:rtl/>
        </w:rPr>
        <w:t xml:space="preserve"> ה</w:t>
      </w:r>
      <w:r w:rsidRPr="000E0E51">
        <w:rPr>
          <w:rFonts w:ascii="David" w:hAnsi="David" w:hint="eastAsia"/>
          <w:bCs w:val="0"/>
          <w:u w:val="none"/>
          <w:rtl/>
        </w:rPr>
        <w:t>וא</w:t>
      </w:r>
      <w:r w:rsidRPr="000E0E51">
        <w:rPr>
          <w:rFonts w:ascii="David" w:hAnsi="David"/>
          <w:bCs w:val="0"/>
          <w:u w:val="none"/>
          <w:rtl/>
        </w:rPr>
        <w:t xml:space="preserve"> עובד </w:t>
      </w:r>
      <w:r w:rsidRPr="000E0E51">
        <w:rPr>
          <w:rFonts w:ascii="David" w:hAnsi="David" w:hint="eastAsia"/>
          <w:bCs w:val="0"/>
          <w:u w:val="none"/>
          <w:rtl/>
        </w:rPr>
        <w:t>המשרד</w:t>
      </w:r>
      <w:r w:rsidRPr="000E0E51">
        <w:rPr>
          <w:rFonts w:ascii="David" w:hAnsi="David"/>
          <w:bCs w:val="0"/>
          <w:u w:val="none"/>
          <w:rtl/>
        </w:rPr>
        <w:t xml:space="preserve"> </w:t>
      </w:r>
    </w:p>
    <w:p w:rsidR="00B72154" w:rsidRDefault="00B72154" w:rsidP="00AA75EF">
      <w:pPr>
        <w:pStyle w:val="11"/>
        <w:keepNext w:val="0"/>
        <w:keepLines/>
        <w:numPr>
          <w:ilvl w:val="2"/>
          <w:numId w:val="37"/>
        </w:numPr>
        <w:overflowPunct w:val="0"/>
        <w:autoSpaceDE w:val="0"/>
        <w:autoSpaceDN w:val="0"/>
        <w:adjustRightInd w:val="0"/>
        <w:spacing w:before="120" w:after="0" w:line="360" w:lineRule="auto"/>
        <w:jc w:val="both"/>
        <w:textAlignment w:val="baseline"/>
        <w:rPr>
          <w:rFonts w:ascii="David" w:hAnsi="David"/>
          <w:bCs w:val="0"/>
          <w:u w:val="none"/>
        </w:rPr>
      </w:pPr>
      <w:r w:rsidRPr="000E0E51">
        <w:rPr>
          <w:rFonts w:ascii="David" w:hAnsi="David" w:hint="eastAsia"/>
          <w:bCs w:val="0"/>
          <w:u w:val="none"/>
          <w:rtl/>
        </w:rPr>
        <w:t>מוסכם</w:t>
      </w:r>
      <w:r w:rsidRPr="000E0E51">
        <w:rPr>
          <w:rFonts w:ascii="David" w:hAnsi="David"/>
          <w:bCs w:val="0"/>
          <w:u w:val="none"/>
          <w:rtl/>
        </w:rPr>
        <w:t xml:space="preserve"> על הצדדי</w:t>
      </w:r>
      <w:r w:rsidRPr="000E0E51">
        <w:rPr>
          <w:rFonts w:ascii="David" w:hAnsi="David" w:hint="eastAsia"/>
          <w:bCs w:val="0"/>
          <w:u w:val="none"/>
          <w:rtl/>
        </w:rPr>
        <w:t>ם</w:t>
      </w:r>
      <w:r w:rsidRPr="000E0E51">
        <w:rPr>
          <w:rFonts w:ascii="David" w:hAnsi="David"/>
          <w:bCs w:val="0"/>
          <w:u w:val="none"/>
          <w:rtl/>
        </w:rPr>
        <w:t xml:space="preserve"> כ</w:t>
      </w:r>
      <w:r w:rsidRPr="000E0E51">
        <w:rPr>
          <w:rFonts w:ascii="David" w:hAnsi="David" w:hint="eastAsia"/>
          <w:bCs w:val="0"/>
          <w:u w:val="none"/>
          <w:rtl/>
        </w:rPr>
        <w:t>י</w:t>
      </w:r>
      <w:r w:rsidRPr="000E0E51">
        <w:rPr>
          <w:rFonts w:ascii="David" w:hAnsi="David"/>
          <w:bCs w:val="0"/>
          <w:u w:val="none"/>
          <w:rtl/>
        </w:rPr>
        <w:t xml:space="preserve"> היה וייקבע מ</w:t>
      </w:r>
      <w:r w:rsidRPr="000E0E51">
        <w:rPr>
          <w:rFonts w:ascii="David" w:hAnsi="David" w:hint="eastAsia"/>
          <w:bCs w:val="0"/>
          <w:u w:val="none"/>
          <w:rtl/>
        </w:rPr>
        <w:t>סיבה</w:t>
      </w:r>
      <w:r w:rsidRPr="000E0E51">
        <w:rPr>
          <w:rFonts w:ascii="David" w:hAnsi="David"/>
          <w:bCs w:val="0"/>
          <w:u w:val="none"/>
          <w:rtl/>
        </w:rPr>
        <w:t xml:space="preserve"> כל שהיא כי למרות כוונת </w:t>
      </w:r>
      <w:r w:rsidRPr="000E0E51">
        <w:rPr>
          <w:rFonts w:ascii="David" w:hAnsi="David" w:hint="eastAsia"/>
          <w:bCs w:val="0"/>
          <w:u w:val="none"/>
          <w:rtl/>
        </w:rPr>
        <w:t>הצדדים</w:t>
      </w:r>
      <w:r w:rsidRPr="000E0E51">
        <w:rPr>
          <w:rFonts w:ascii="David" w:hAnsi="David"/>
          <w:bCs w:val="0"/>
          <w:u w:val="none"/>
          <w:rtl/>
        </w:rPr>
        <w:t xml:space="preserve"> כפי שבאה לידי ביטוי בהסכם זה, רואים את </w:t>
      </w:r>
      <w:r w:rsidRPr="000E0E51">
        <w:rPr>
          <w:rFonts w:ascii="David" w:hAnsi="David" w:hint="eastAsia"/>
          <w:bCs w:val="0"/>
          <w:u w:val="none"/>
          <w:rtl/>
        </w:rPr>
        <w:t>נותן</w:t>
      </w:r>
      <w:r w:rsidRPr="000E0E51">
        <w:rPr>
          <w:rFonts w:ascii="David" w:hAnsi="David"/>
          <w:bCs w:val="0"/>
          <w:u w:val="none"/>
          <w:rtl/>
        </w:rPr>
        <w:t xml:space="preserve"> השירותים כעובד המשר</w:t>
      </w:r>
      <w:r w:rsidRPr="000E0E51">
        <w:rPr>
          <w:rFonts w:ascii="David" w:hAnsi="David" w:hint="eastAsia"/>
          <w:bCs w:val="0"/>
          <w:u w:val="none"/>
          <w:rtl/>
        </w:rPr>
        <w:t>ד</w:t>
      </w:r>
      <w:r w:rsidRPr="000E0E51">
        <w:rPr>
          <w:rFonts w:ascii="David" w:hAnsi="David"/>
          <w:bCs w:val="0"/>
          <w:u w:val="none"/>
          <w:rtl/>
        </w:rPr>
        <w:t xml:space="preserve">, הרי ששכרו של </w:t>
      </w:r>
      <w:r w:rsidRPr="000E0E51">
        <w:rPr>
          <w:rFonts w:ascii="David" w:hAnsi="David" w:hint="eastAsia"/>
          <w:bCs w:val="0"/>
          <w:u w:val="none"/>
          <w:rtl/>
        </w:rPr>
        <w:t>נותן</w:t>
      </w:r>
      <w:r w:rsidRPr="000E0E51">
        <w:rPr>
          <w:rFonts w:ascii="David" w:hAnsi="David"/>
          <w:bCs w:val="0"/>
          <w:u w:val="none"/>
          <w:rtl/>
        </w:rPr>
        <w:t xml:space="preserve"> </w:t>
      </w:r>
      <w:r w:rsidRPr="000E0E51">
        <w:rPr>
          <w:rFonts w:ascii="David" w:hAnsi="David" w:hint="eastAsia"/>
          <w:bCs w:val="0"/>
          <w:u w:val="none"/>
          <w:rtl/>
        </w:rPr>
        <w:t>השירותים</w:t>
      </w:r>
      <w:r w:rsidRPr="000E0E51">
        <w:rPr>
          <w:rFonts w:ascii="David" w:hAnsi="David"/>
          <w:bCs w:val="0"/>
          <w:u w:val="none"/>
          <w:rtl/>
        </w:rPr>
        <w:t xml:space="preserve"> יח</w:t>
      </w:r>
      <w:r w:rsidRPr="000E0E51">
        <w:rPr>
          <w:rFonts w:ascii="David" w:hAnsi="David" w:hint="eastAsia"/>
          <w:bCs w:val="0"/>
          <w:u w:val="none"/>
          <w:rtl/>
        </w:rPr>
        <w:t>ושב</w:t>
      </w:r>
      <w:r w:rsidRPr="000E0E51">
        <w:rPr>
          <w:rFonts w:ascii="David" w:hAnsi="David"/>
          <w:bCs w:val="0"/>
          <w:u w:val="none"/>
          <w:rtl/>
        </w:rPr>
        <w:t xml:space="preserve"> למפרע למשך כל תק</w:t>
      </w:r>
      <w:r w:rsidRPr="000E0E51">
        <w:rPr>
          <w:rFonts w:ascii="David" w:hAnsi="David" w:hint="eastAsia"/>
          <w:bCs w:val="0"/>
          <w:u w:val="none"/>
          <w:rtl/>
        </w:rPr>
        <w:t>ופת</w:t>
      </w:r>
      <w:r w:rsidRPr="000E0E51">
        <w:rPr>
          <w:rFonts w:ascii="David" w:hAnsi="David"/>
          <w:bCs w:val="0"/>
          <w:u w:val="none"/>
          <w:rtl/>
        </w:rPr>
        <w:t xml:space="preserve"> הסכם זה בהתאם לדרגה ולדירוג הקבועים בהסכם, או במקרה שלא נקבעו בהסכם דרגה ודירוג, על </w:t>
      </w:r>
      <w:r w:rsidRPr="000E0E51">
        <w:rPr>
          <w:rFonts w:ascii="David" w:hAnsi="David" w:hint="eastAsia"/>
          <w:bCs w:val="0"/>
          <w:u w:val="none"/>
          <w:rtl/>
        </w:rPr>
        <w:t>פי</w:t>
      </w:r>
      <w:r w:rsidRPr="000E0E51">
        <w:rPr>
          <w:rFonts w:ascii="David" w:hAnsi="David"/>
          <w:bCs w:val="0"/>
          <w:u w:val="none"/>
          <w:rtl/>
        </w:rPr>
        <w:t xml:space="preserve"> ה</w:t>
      </w:r>
      <w:r w:rsidRPr="000E0E51">
        <w:rPr>
          <w:rFonts w:ascii="David" w:hAnsi="David" w:hint="eastAsia"/>
          <w:bCs w:val="0"/>
          <w:u w:val="none"/>
          <w:rtl/>
        </w:rPr>
        <w:t>שכר</w:t>
      </w:r>
      <w:r w:rsidRPr="000E0E51">
        <w:rPr>
          <w:rFonts w:ascii="David" w:hAnsi="David"/>
          <w:bCs w:val="0"/>
          <w:u w:val="none"/>
          <w:rtl/>
        </w:rPr>
        <w:t xml:space="preserve"> שהיה משו</w:t>
      </w:r>
      <w:r w:rsidRPr="000E0E51">
        <w:rPr>
          <w:rFonts w:ascii="David" w:hAnsi="David" w:hint="eastAsia"/>
          <w:bCs w:val="0"/>
          <w:u w:val="none"/>
          <w:rtl/>
        </w:rPr>
        <w:t>לם</w:t>
      </w:r>
      <w:r w:rsidRPr="000E0E51">
        <w:rPr>
          <w:rFonts w:ascii="David" w:hAnsi="David"/>
          <w:bCs w:val="0"/>
          <w:u w:val="none"/>
          <w:rtl/>
        </w:rPr>
        <w:t xml:space="preserve"> </w:t>
      </w:r>
      <w:r w:rsidRPr="000E0E51">
        <w:rPr>
          <w:rFonts w:ascii="David" w:hAnsi="David" w:hint="eastAsia"/>
          <w:bCs w:val="0"/>
          <w:u w:val="none"/>
          <w:rtl/>
        </w:rPr>
        <w:t>לעובד</w:t>
      </w:r>
      <w:r w:rsidRPr="000E0E51">
        <w:rPr>
          <w:rFonts w:ascii="David" w:hAnsi="David"/>
          <w:bCs w:val="0"/>
          <w:u w:val="none"/>
          <w:rtl/>
        </w:rPr>
        <w:t xml:space="preserve"> מד</w:t>
      </w:r>
      <w:r w:rsidRPr="000E0E51">
        <w:rPr>
          <w:rFonts w:ascii="David" w:hAnsi="David" w:hint="eastAsia"/>
          <w:bCs w:val="0"/>
          <w:u w:val="none"/>
          <w:rtl/>
        </w:rPr>
        <w:t>ינה</w:t>
      </w:r>
      <w:r w:rsidRPr="000E0E51">
        <w:rPr>
          <w:rFonts w:ascii="David" w:hAnsi="David"/>
          <w:bCs w:val="0"/>
          <w:u w:val="none"/>
          <w:rtl/>
        </w:rPr>
        <w:t xml:space="preserve"> שמאפייני העסקתו הם הדומים ביותר לאלה  של מתן השירותים; ו</w:t>
      </w:r>
      <w:r w:rsidRPr="000E0E51">
        <w:rPr>
          <w:rFonts w:ascii="David" w:hAnsi="David" w:hint="eastAsia"/>
          <w:bCs w:val="0"/>
          <w:u w:val="none"/>
          <w:rtl/>
        </w:rPr>
        <w:t>על</w:t>
      </w:r>
      <w:r w:rsidRPr="000E0E51">
        <w:rPr>
          <w:rFonts w:ascii="David" w:hAnsi="David"/>
          <w:bCs w:val="0"/>
          <w:u w:val="none"/>
          <w:rtl/>
        </w:rPr>
        <w:t xml:space="preserve"> </w:t>
      </w:r>
      <w:r w:rsidRPr="000E0E51">
        <w:rPr>
          <w:rFonts w:ascii="David" w:hAnsi="David" w:hint="eastAsia"/>
          <w:bCs w:val="0"/>
          <w:u w:val="none"/>
          <w:rtl/>
        </w:rPr>
        <w:t>נותן</w:t>
      </w:r>
      <w:r w:rsidRPr="000E0E51">
        <w:rPr>
          <w:rFonts w:ascii="David" w:hAnsi="David"/>
          <w:bCs w:val="0"/>
          <w:u w:val="none"/>
          <w:rtl/>
        </w:rPr>
        <w:t xml:space="preserve"> השירותים יהיה להשיב למדינה את ההפר</w:t>
      </w:r>
      <w:r w:rsidRPr="000E0E51">
        <w:rPr>
          <w:rFonts w:ascii="David" w:hAnsi="David" w:hint="eastAsia"/>
          <w:bCs w:val="0"/>
          <w:u w:val="none"/>
          <w:rtl/>
        </w:rPr>
        <w:t>ש</w:t>
      </w:r>
      <w:r w:rsidRPr="000E0E51">
        <w:rPr>
          <w:rFonts w:ascii="David" w:hAnsi="David"/>
          <w:bCs w:val="0"/>
          <w:u w:val="none"/>
          <w:rtl/>
        </w:rPr>
        <w:t xml:space="preserve"> בין התמורה ששולמה לו לפי הסכם זה לבין השכר המגיע לו כעובד ה</w:t>
      </w:r>
      <w:r w:rsidRPr="000E0E51">
        <w:rPr>
          <w:rFonts w:ascii="David" w:hAnsi="David" w:hint="eastAsia"/>
          <w:bCs w:val="0"/>
          <w:u w:val="none"/>
          <w:rtl/>
        </w:rPr>
        <w:t>משרד</w:t>
      </w:r>
      <w:r w:rsidRPr="000E0E51">
        <w:rPr>
          <w:rFonts w:ascii="David" w:hAnsi="David"/>
          <w:bCs w:val="0"/>
          <w:u w:val="none"/>
          <w:rtl/>
        </w:rPr>
        <w:t>.</w:t>
      </w:r>
    </w:p>
    <w:p w:rsidR="00B72154" w:rsidRDefault="00B72154" w:rsidP="00AA75EF">
      <w:pPr>
        <w:pStyle w:val="11"/>
        <w:keepNext w:val="0"/>
        <w:keepLines/>
        <w:numPr>
          <w:ilvl w:val="2"/>
          <w:numId w:val="37"/>
        </w:numPr>
        <w:overflowPunct w:val="0"/>
        <w:autoSpaceDE w:val="0"/>
        <w:autoSpaceDN w:val="0"/>
        <w:adjustRightInd w:val="0"/>
        <w:spacing w:before="120" w:after="0" w:line="360" w:lineRule="auto"/>
        <w:jc w:val="both"/>
        <w:textAlignment w:val="baseline"/>
        <w:rPr>
          <w:rFonts w:ascii="David" w:hAnsi="David"/>
          <w:bCs w:val="0"/>
          <w:u w:val="none"/>
        </w:rPr>
      </w:pPr>
      <w:r w:rsidRPr="000E0E51">
        <w:rPr>
          <w:rFonts w:ascii="David" w:hAnsi="David" w:hint="eastAsia"/>
          <w:bCs w:val="0"/>
          <w:u w:val="none"/>
          <w:rtl/>
        </w:rPr>
        <w:t>היה</w:t>
      </w:r>
      <w:r w:rsidRPr="000E0E51">
        <w:rPr>
          <w:rFonts w:ascii="David" w:hAnsi="David"/>
          <w:bCs w:val="0"/>
          <w:u w:val="none"/>
          <w:rtl/>
        </w:rPr>
        <w:t xml:space="preserve"> וייקבע כי עובד </w:t>
      </w:r>
      <w:r w:rsidRPr="000E0E51">
        <w:rPr>
          <w:rFonts w:ascii="David" w:hAnsi="David" w:hint="eastAsia"/>
          <w:bCs w:val="0"/>
          <w:u w:val="none"/>
          <w:rtl/>
        </w:rPr>
        <w:t>של</w:t>
      </w:r>
      <w:r w:rsidRPr="000E0E51">
        <w:rPr>
          <w:rFonts w:ascii="David" w:hAnsi="David"/>
          <w:bCs w:val="0"/>
          <w:u w:val="none"/>
          <w:rtl/>
        </w:rPr>
        <w:t xml:space="preserve"> </w:t>
      </w:r>
      <w:r w:rsidRPr="000E0E51">
        <w:rPr>
          <w:rFonts w:ascii="David" w:hAnsi="David" w:hint="eastAsia"/>
          <w:bCs w:val="0"/>
          <w:u w:val="none"/>
          <w:rtl/>
        </w:rPr>
        <w:t>נותן</w:t>
      </w:r>
      <w:r w:rsidRPr="000E0E51">
        <w:rPr>
          <w:rFonts w:ascii="David" w:hAnsi="David"/>
          <w:bCs w:val="0"/>
          <w:u w:val="none"/>
          <w:rtl/>
        </w:rPr>
        <w:t xml:space="preserve"> השירותים </w:t>
      </w:r>
      <w:r w:rsidRPr="000E0E51">
        <w:rPr>
          <w:rFonts w:ascii="David" w:hAnsi="David" w:hint="eastAsia"/>
          <w:bCs w:val="0"/>
          <w:u w:val="none"/>
          <w:rtl/>
        </w:rPr>
        <w:t>או</w:t>
      </w:r>
      <w:r w:rsidRPr="000E0E51">
        <w:rPr>
          <w:rFonts w:ascii="David" w:hAnsi="David"/>
          <w:bCs w:val="0"/>
          <w:u w:val="none"/>
          <w:rtl/>
        </w:rPr>
        <w:t xml:space="preserve"> מי מטעמו </w:t>
      </w:r>
      <w:r w:rsidRPr="000E0E51">
        <w:rPr>
          <w:rFonts w:ascii="David" w:hAnsi="David" w:hint="eastAsia"/>
          <w:bCs w:val="0"/>
          <w:u w:val="none"/>
          <w:rtl/>
        </w:rPr>
        <w:t>סיפק</w:t>
      </w:r>
      <w:r w:rsidRPr="000E0E51">
        <w:rPr>
          <w:rFonts w:ascii="David" w:hAnsi="David"/>
          <w:bCs w:val="0"/>
          <w:u w:val="none"/>
          <w:rtl/>
        </w:rPr>
        <w:t xml:space="preserve"> את השירותים כעובד המשרד, י</w:t>
      </w:r>
      <w:r w:rsidRPr="000E0E51">
        <w:rPr>
          <w:rFonts w:ascii="David" w:hAnsi="David" w:hint="eastAsia"/>
          <w:bCs w:val="0"/>
          <w:u w:val="none"/>
          <w:rtl/>
        </w:rPr>
        <w:t>היה</w:t>
      </w:r>
      <w:r w:rsidRPr="000E0E51">
        <w:rPr>
          <w:rFonts w:ascii="David" w:hAnsi="David"/>
          <w:bCs w:val="0"/>
          <w:u w:val="none"/>
          <w:rtl/>
        </w:rPr>
        <w:t xml:space="preserve"> על </w:t>
      </w:r>
      <w:r w:rsidRPr="000E0E51">
        <w:rPr>
          <w:rFonts w:ascii="David" w:hAnsi="David" w:hint="eastAsia"/>
          <w:bCs w:val="0"/>
          <w:u w:val="none"/>
          <w:rtl/>
        </w:rPr>
        <w:t>נותן</w:t>
      </w:r>
      <w:r w:rsidRPr="000E0E51">
        <w:rPr>
          <w:rFonts w:ascii="David" w:hAnsi="David"/>
          <w:bCs w:val="0"/>
          <w:u w:val="none"/>
          <w:rtl/>
        </w:rPr>
        <w:t xml:space="preserve"> השירותים לשפות את המשרד, מיד ע</w:t>
      </w:r>
      <w:r w:rsidRPr="000E0E51">
        <w:rPr>
          <w:rFonts w:ascii="David" w:hAnsi="David" w:hint="eastAsia"/>
          <w:bCs w:val="0"/>
          <w:u w:val="none"/>
          <w:rtl/>
        </w:rPr>
        <w:t>ם</w:t>
      </w:r>
      <w:r w:rsidRPr="000E0E51">
        <w:rPr>
          <w:rFonts w:ascii="David" w:hAnsi="David"/>
          <w:bCs w:val="0"/>
          <w:u w:val="none"/>
          <w:rtl/>
        </w:rPr>
        <w:t xml:space="preserve"> ד</w:t>
      </w:r>
      <w:r w:rsidRPr="000E0E51">
        <w:rPr>
          <w:rFonts w:ascii="David" w:hAnsi="David" w:hint="eastAsia"/>
          <w:bCs w:val="0"/>
          <w:u w:val="none"/>
          <w:rtl/>
        </w:rPr>
        <w:t>רישה</w:t>
      </w:r>
      <w:r w:rsidRPr="000E0E51">
        <w:rPr>
          <w:rFonts w:ascii="David" w:hAnsi="David"/>
          <w:bCs w:val="0"/>
          <w:u w:val="none"/>
          <w:rtl/>
        </w:rPr>
        <w:t xml:space="preserve"> על כל ההוצאות שיהיו למשר</w:t>
      </w:r>
      <w:r w:rsidRPr="000E0E51">
        <w:rPr>
          <w:rFonts w:ascii="David" w:hAnsi="David" w:hint="eastAsia"/>
          <w:bCs w:val="0"/>
          <w:u w:val="none"/>
          <w:rtl/>
        </w:rPr>
        <w:t>ד</w:t>
      </w:r>
      <w:r w:rsidRPr="000E0E51">
        <w:rPr>
          <w:rFonts w:ascii="David" w:hAnsi="David"/>
          <w:bCs w:val="0"/>
          <w:u w:val="none"/>
          <w:rtl/>
        </w:rPr>
        <w:t xml:space="preserve"> ב</w:t>
      </w:r>
      <w:r w:rsidRPr="000E0E51">
        <w:rPr>
          <w:rFonts w:ascii="David" w:hAnsi="David" w:hint="eastAsia"/>
          <w:bCs w:val="0"/>
          <w:u w:val="none"/>
          <w:rtl/>
        </w:rPr>
        <w:t>של</w:t>
      </w:r>
      <w:r w:rsidRPr="000E0E51">
        <w:rPr>
          <w:rFonts w:ascii="David" w:hAnsi="David"/>
          <w:bCs w:val="0"/>
          <w:u w:val="none"/>
          <w:rtl/>
        </w:rPr>
        <w:t xml:space="preserve"> קביעה כאמו</w:t>
      </w:r>
      <w:r w:rsidRPr="000E0E51">
        <w:rPr>
          <w:rFonts w:ascii="David" w:hAnsi="David" w:hint="eastAsia"/>
          <w:bCs w:val="0"/>
          <w:u w:val="none"/>
          <w:rtl/>
        </w:rPr>
        <w:t>ר</w:t>
      </w:r>
      <w:r w:rsidRPr="000E0E51">
        <w:rPr>
          <w:rFonts w:ascii="David" w:hAnsi="David"/>
          <w:bCs w:val="0"/>
          <w:u w:val="none"/>
          <w:rtl/>
        </w:rPr>
        <w:t>.</w:t>
      </w:r>
    </w:p>
    <w:p w:rsidR="00B72154" w:rsidRDefault="00B72154" w:rsidP="00AA75EF">
      <w:pPr>
        <w:pStyle w:val="11"/>
        <w:keepNext w:val="0"/>
        <w:keepLines/>
        <w:numPr>
          <w:ilvl w:val="2"/>
          <w:numId w:val="37"/>
        </w:numPr>
        <w:overflowPunct w:val="0"/>
        <w:autoSpaceDE w:val="0"/>
        <w:autoSpaceDN w:val="0"/>
        <w:adjustRightInd w:val="0"/>
        <w:spacing w:before="120" w:after="0" w:line="360" w:lineRule="auto"/>
        <w:jc w:val="both"/>
        <w:textAlignment w:val="baseline"/>
        <w:rPr>
          <w:rFonts w:ascii="David" w:hAnsi="David"/>
          <w:bCs w:val="0"/>
          <w:u w:val="none"/>
        </w:rPr>
      </w:pPr>
      <w:r w:rsidRPr="000E0E51">
        <w:rPr>
          <w:rFonts w:ascii="David" w:hAnsi="David" w:hint="eastAsia"/>
          <w:bCs w:val="0"/>
          <w:u w:val="none"/>
          <w:rtl/>
        </w:rPr>
        <w:t>בנוסף</w:t>
      </w:r>
      <w:r w:rsidRPr="000E0E51">
        <w:rPr>
          <w:rFonts w:ascii="David" w:hAnsi="David"/>
          <w:bCs w:val="0"/>
          <w:u w:val="none"/>
          <w:rtl/>
        </w:rPr>
        <w:t xml:space="preserve"> </w:t>
      </w:r>
      <w:r w:rsidRPr="000E0E51">
        <w:rPr>
          <w:rFonts w:ascii="David" w:hAnsi="David" w:hint="eastAsia"/>
          <w:bCs w:val="0"/>
          <w:u w:val="none"/>
          <w:rtl/>
        </w:rPr>
        <w:t>ומבלי</w:t>
      </w:r>
      <w:r w:rsidRPr="000E0E51">
        <w:rPr>
          <w:rFonts w:ascii="David" w:hAnsi="David"/>
          <w:bCs w:val="0"/>
          <w:u w:val="none"/>
          <w:rtl/>
        </w:rPr>
        <w:t xml:space="preserve"> לגרוע מהאמור לעיל, באם המשרד יחויב בתשלומים כלשהם כאמור </w:t>
      </w:r>
      <w:r w:rsidRPr="000E0E51">
        <w:rPr>
          <w:rFonts w:ascii="David" w:hAnsi="David" w:hint="eastAsia"/>
          <w:bCs w:val="0"/>
          <w:u w:val="none"/>
          <w:rtl/>
        </w:rPr>
        <w:t>בסעיף</w:t>
      </w:r>
      <w:r w:rsidRPr="000E0E51">
        <w:rPr>
          <w:rFonts w:ascii="David" w:hAnsi="David"/>
          <w:bCs w:val="0"/>
          <w:u w:val="none"/>
          <w:rtl/>
        </w:rPr>
        <w:t xml:space="preserve"> זה, רשאי יהיה המשרד לקזז סכומים אלו, מכ</w:t>
      </w:r>
      <w:r w:rsidRPr="000E0E51">
        <w:rPr>
          <w:rFonts w:ascii="David" w:hAnsi="David" w:hint="eastAsia"/>
          <w:bCs w:val="0"/>
          <w:u w:val="none"/>
          <w:rtl/>
        </w:rPr>
        <w:t>ל</w:t>
      </w:r>
      <w:r w:rsidRPr="000E0E51">
        <w:rPr>
          <w:rFonts w:ascii="David" w:hAnsi="David"/>
          <w:bCs w:val="0"/>
          <w:u w:val="none"/>
          <w:rtl/>
        </w:rPr>
        <w:t xml:space="preserve"> סכום שיגיע </w:t>
      </w:r>
      <w:r w:rsidRPr="000E0E51">
        <w:rPr>
          <w:rFonts w:ascii="David" w:hAnsi="David" w:hint="eastAsia"/>
          <w:bCs w:val="0"/>
          <w:u w:val="none"/>
          <w:rtl/>
        </w:rPr>
        <w:t>לנותן</w:t>
      </w:r>
      <w:r w:rsidRPr="000E0E51">
        <w:rPr>
          <w:rFonts w:ascii="David" w:hAnsi="David"/>
          <w:bCs w:val="0"/>
          <w:u w:val="none"/>
          <w:rtl/>
        </w:rPr>
        <w:t xml:space="preserve"> השירותים מהמשרד. </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Pr>
      </w:pPr>
      <w:r w:rsidRPr="000E0E51">
        <w:rPr>
          <w:rFonts w:ascii="David" w:hAnsi="David" w:hint="eastAsia"/>
          <w:bCs w:val="0"/>
          <w:u w:val="none"/>
          <w:rtl/>
        </w:rPr>
        <w:t>כל</w:t>
      </w:r>
      <w:r w:rsidRPr="000E0E51">
        <w:rPr>
          <w:rFonts w:ascii="David" w:hAnsi="David"/>
          <w:bCs w:val="0"/>
          <w:u w:val="none"/>
          <w:rtl/>
        </w:rPr>
        <w:t xml:space="preserve"> המיסים ותשלומי חובה שמ</w:t>
      </w:r>
      <w:r w:rsidRPr="000E0E51">
        <w:rPr>
          <w:rFonts w:ascii="David" w:hAnsi="David" w:hint="eastAsia"/>
          <w:bCs w:val="0"/>
          <w:u w:val="none"/>
          <w:rtl/>
        </w:rPr>
        <w:t>עביד</w:t>
      </w:r>
      <w:r w:rsidRPr="000E0E51">
        <w:rPr>
          <w:rFonts w:ascii="David" w:hAnsi="David"/>
          <w:bCs w:val="0"/>
          <w:u w:val="none"/>
          <w:rtl/>
        </w:rPr>
        <w:t xml:space="preserve"> ח</w:t>
      </w:r>
      <w:r w:rsidRPr="000E0E51">
        <w:rPr>
          <w:rFonts w:ascii="David" w:hAnsi="David" w:hint="eastAsia"/>
          <w:bCs w:val="0"/>
          <w:u w:val="none"/>
          <w:rtl/>
        </w:rPr>
        <w:t>ייב</w:t>
      </w:r>
      <w:r w:rsidRPr="000E0E51">
        <w:rPr>
          <w:rFonts w:ascii="David" w:hAnsi="David"/>
          <w:bCs w:val="0"/>
          <w:u w:val="none"/>
          <w:rtl/>
        </w:rPr>
        <w:t xml:space="preserve"> בתש</w:t>
      </w:r>
      <w:r w:rsidRPr="000E0E51">
        <w:rPr>
          <w:rFonts w:ascii="David" w:hAnsi="David" w:hint="eastAsia"/>
          <w:bCs w:val="0"/>
          <w:u w:val="none"/>
          <w:rtl/>
        </w:rPr>
        <w:t>לומם</w:t>
      </w:r>
      <w:r w:rsidRPr="000E0E51">
        <w:rPr>
          <w:rFonts w:ascii="David" w:hAnsi="David"/>
          <w:bCs w:val="0"/>
          <w:u w:val="none"/>
          <w:rtl/>
        </w:rPr>
        <w:t xml:space="preserve"> לעובדיו עפ"י כל דין ו/א</w:t>
      </w:r>
      <w:r w:rsidRPr="000E0E51">
        <w:rPr>
          <w:rFonts w:ascii="David" w:hAnsi="David" w:hint="eastAsia"/>
          <w:bCs w:val="0"/>
          <w:u w:val="none"/>
          <w:rtl/>
        </w:rPr>
        <w:t>ו</w:t>
      </w:r>
      <w:r w:rsidRPr="000E0E51">
        <w:rPr>
          <w:rFonts w:ascii="David" w:hAnsi="David"/>
          <w:bCs w:val="0"/>
          <w:u w:val="none"/>
          <w:rtl/>
        </w:rPr>
        <w:t xml:space="preserve"> הסכ</w:t>
      </w:r>
      <w:r w:rsidRPr="000E0E51">
        <w:rPr>
          <w:rFonts w:ascii="David" w:hAnsi="David" w:hint="eastAsia"/>
          <w:bCs w:val="0"/>
          <w:u w:val="none"/>
          <w:rtl/>
        </w:rPr>
        <w:t>ם</w:t>
      </w:r>
      <w:r w:rsidRPr="000E0E51">
        <w:rPr>
          <w:rFonts w:ascii="David" w:hAnsi="David"/>
          <w:bCs w:val="0"/>
          <w:u w:val="none"/>
          <w:rtl/>
        </w:rPr>
        <w:t xml:space="preserve"> אישי ו/</w:t>
      </w:r>
      <w:r w:rsidRPr="000E0E51">
        <w:rPr>
          <w:rFonts w:ascii="David" w:hAnsi="David" w:hint="eastAsia"/>
          <w:bCs w:val="0"/>
          <w:u w:val="none"/>
          <w:rtl/>
        </w:rPr>
        <w:t>או</w:t>
      </w:r>
      <w:r w:rsidRPr="000E0E51">
        <w:rPr>
          <w:rFonts w:ascii="David" w:hAnsi="David"/>
          <w:bCs w:val="0"/>
          <w:u w:val="none"/>
          <w:rtl/>
        </w:rPr>
        <w:t xml:space="preserve"> הסכם קיבוצי </w:t>
      </w:r>
      <w:r w:rsidRPr="000E0E51">
        <w:rPr>
          <w:rFonts w:ascii="David" w:hAnsi="David" w:hint="eastAsia"/>
          <w:bCs w:val="0"/>
          <w:u w:val="none"/>
          <w:rtl/>
        </w:rPr>
        <w:t>ו</w:t>
      </w:r>
      <w:r w:rsidRPr="000E0E51">
        <w:rPr>
          <w:rFonts w:ascii="David" w:hAnsi="David"/>
          <w:bCs w:val="0"/>
          <w:u w:val="none"/>
          <w:rtl/>
        </w:rPr>
        <w:t xml:space="preserve">/או בהתאם </w:t>
      </w:r>
      <w:r w:rsidRPr="000E0E51">
        <w:rPr>
          <w:rFonts w:ascii="David" w:hAnsi="David" w:hint="eastAsia"/>
          <w:bCs w:val="0"/>
          <w:u w:val="none"/>
          <w:rtl/>
        </w:rPr>
        <w:t>לנוהג</w:t>
      </w:r>
      <w:r w:rsidRPr="000E0E51">
        <w:rPr>
          <w:rFonts w:ascii="David" w:hAnsi="David"/>
          <w:bCs w:val="0"/>
          <w:u w:val="none"/>
          <w:rtl/>
        </w:rPr>
        <w:t xml:space="preserve"> לרב</w:t>
      </w:r>
      <w:r>
        <w:rPr>
          <w:rFonts w:ascii="David" w:hAnsi="David"/>
          <w:bCs w:val="0"/>
          <w:u w:val="none"/>
          <w:rtl/>
        </w:rPr>
        <w:t>0</w:t>
      </w:r>
      <w:r w:rsidRPr="000E0E51">
        <w:rPr>
          <w:rFonts w:ascii="David" w:hAnsi="David" w:hint="eastAsia"/>
          <w:bCs w:val="0"/>
          <w:u w:val="none"/>
          <w:rtl/>
        </w:rPr>
        <w:t>ות</w:t>
      </w:r>
      <w:r w:rsidRPr="000E0E51">
        <w:rPr>
          <w:rFonts w:ascii="David" w:hAnsi="David"/>
          <w:bCs w:val="0"/>
          <w:u w:val="none"/>
          <w:rtl/>
        </w:rPr>
        <w:t xml:space="preserve"> תשלומים לביטוח הלאומי, מס מקביל ויתר הז</w:t>
      </w:r>
      <w:r w:rsidRPr="000E0E51">
        <w:rPr>
          <w:rFonts w:ascii="David" w:hAnsi="David" w:hint="eastAsia"/>
          <w:bCs w:val="0"/>
          <w:u w:val="none"/>
          <w:rtl/>
        </w:rPr>
        <w:t>כויות</w:t>
      </w:r>
      <w:r w:rsidRPr="000E0E51">
        <w:rPr>
          <w:rFonts w:ascii="David" w:hAnsi="David"/>
          <w:bCs w:val="0"/>
          <w:u w:val="none"/>
          <w:rtl/>
        </w:rPr>
        <w:t xml:space="preserve"> </w:t>
      </w:r>
      <w:r w:rsidRPr="000E0E51">
        <w:rPr>
          <w:rFonts w:ascii="David" w:hAnsi="David" w:hint="eastAsia"/>
          <w:bCs w:val="0"/>
          <w:u w:val="none"/>
          <w:rtl/>
        </w:rPr>
        <w:t>הסוציאליות</w:t>
      </w:r>
      <w:r w:rsidRPr="000E0E51">
        <w:rPr>
          <w:rFonts w:ascii="David" w:hAnsi="David"/>
          <w:bCs w:val="0"/>
          <w:u w:val="none"/>
          <w:rtl/>
        </w:rPr>
        <w:t xml:space="preserve">, יחולו -בכל הנוגע </w:t>
      </w:r>
      <w:r w:rsidRPr="000E0E51">
        <w:rPr>
          <w:rFonts w:ascii="David" w:hAnsi="David" w:hint="eastAsia"/>
          <w:bCs w:val="0"/>
          <w:u w:val="none"/>
          <w:rtl/>
        </w:rPr>
        <w:t>לעובדי</w:t>
      </w:r>
      <w:r w:rsidRPr="000E0E51">
        <w:rPr>
          <w:rFonts w:ascii="David" w:hAnsi="David"/>
          <w:bCs w:val="0"/>
          <w:u w:val="none"/>
          <w:rtl/>
        </w:rPr>
        <w:t xml:space="preserve"> </w:t>
      </w:r>
      <w:r w:rsidRPr="000E0E51">
        <w:rPr>
          <w:rFonts w:ascii="David" w:hAnsi="David" w:hint="eastAsia"/>
          <w:bCs w:val="0"/>
          <w:u w:val="none"/>
          <w:rtl/>
        </w:rPr>
        <w:t>נותן</w:t>
      </w:r>
      <w:r w:rsidRPr="000E0E51">
        <w:rPr>
          <w:rFonts w:ascii="David" w:hAnsi="David"/>
          <w:bCs w:val="0"/>
          <w:u w:val="none"/>
          <w:rtl/>
        </w:rPr>
        <w:t xml:space="preserve"> השירותים ו/או המועסקים על ידו- </w:t>
      </w:r>
      <w:r w:rsidRPr="000E0E51">
        <w:rPr>
          <w:rFonts w:ascii="David" w:hAnsi="David" w:hint="eastAsia"/>
          <w:bCs w:val="0"/>
          <w:u w:val="none"/>
          <w:rtl/>
        </w:rPr>
        <w:t>על</w:t>
      </w:r>
      <w:r w:rsidRPr="000E0E51">
        <w:rPr>
          <w:rFonts w:ascii="David" w:hAnsi="David"/>
          <w:bCs w:val="0"/>
          <w:u w:val="none"/>
          <w:rtl/>
        </w:rPr>
        <w:t xml:space="preserve"> </w:t>
      </w:r>
      <w:r w:rsidRPr="000E0E51">
        <w:rPr>
          <w:rFonts w:ascii="David" w:hAnsi="David" w:hint="eastAsia"/>
          <w:bCs w:val="0"/>
          <w:u w:val="none"/>
          <w:rtl/>
        </w:rPr>
        <w:t>נותן</w:t>
      </w:r>
      <w:r w:rsidRPr="000E0E51">
        <w:rPr>
          <w:rFonts w:ascii="David" w:hAnsi="David"/>
          <w:bCs w:val="0"/>
          <w:u w:val="none"/>
          <w:rtl/>
        </w:rPr>
        <w:t xml:space="preserve"> השירותים בלבד והוא בלבד יהיה אחראי לכל ת</w:t>
      </w:r>
      <w:r w:rsidRPr="000E0E51">
        <w:rPr>
          <w:rFonts w:ascii="David" w:hAnsi="David" w:hint="eastAsia"/>
          <w:bCs w:val="0"/>
          <w:u w:val="none"/>
          <w:rtl/>
        </w:rPr>
        <w:t>ביעה</w:t>
      </w:r>
      <w:r w:rsidRPr="000E0E51">
        <w:rPr>
          <w:rFonts w:ascii="David" w:hAnsi="David"/>
          <w:bCs w:val="0"/>
          <w:u w:val="none"/>
          <w:rtl/>
        </w:rPr>
        <w:t xml:space="preserve"> ש</w:t>
      </w:r>
      <w:r w:rsidRPr="000E0E51">
        <w:rPr>
          <w:rFonts w:ascii="David" w:hAnsi="David" w:hint="eastAsia"/>
          <w:bCs w:val="0"/>
          <w:u w:val="none"/>
          <w:rtl/>
        </w:rPr>
        <w:t>ל</w:t>
      </w:r>
      <w:r w:rsidRPr="000E0E51">
        <w:rPr>
          <w:rFonts w:ascii="David" w:hAnsi="David"/>
          <w:bCs w:val="0"/>
          <w:u w:val="none"/>
          <w:rtl/>
        </w:rPr>
        <w:t xml:space="preserve"> עובד ממעבידו הנובעת מיחסי העבודה שביניה</w:t>
      </w:r>
      <w:r w:rsidRPr="000E0E51">
        <w:rPr>
          <w:rFonts w:ascii="David" w:hAnsi="David" w:hint="eastAsia"/>
          <w:bCs w:val="0"/>
          <w:u w:val="none"/>
          <w:rtl/>
        </w:rPr>
        <w:t>ם</w:t>
      </w:r>
      <w:r w:rsidRPr="002420B5">
        <w:rPr>
          <w:rFonts w:ascii="David" w:hAnsi="David"/>
          <w:bCs w:val="0"/>
          <w:u w:val="none"/>
          <w:rtl/>
        </w:rPr>
        <w:t>.</w:t>
      </w:r>
    </w:p>
    <w:p w:rsidR="00B72154" w:rsidRDefault="00B72154" w:rsidP="00AA75EF">
      <w:pPr>
        <w:pStyle w:val="11"/>
        <w:keepNext w:val="0"/>
        <w:keepLines/>
        <w:numPr>
          <w:ilvl w:val="0"/>
          <w:numId w:val="37"/>
        </w:numPr>
        <w:overflowPunct w:val="0"/>
        <w:autoSpaceDE w:val="0"/>
        <w:autoSpaceDN w:val="0"/>
        <w:adjustRightInd w:val="0"/>
        <w:spacing w:before="120" w:after="0" w:line="360" w:lineRule="auto"/>
        <w:jc w:val="both"/>
        <w:textAlignment w:val="baseline"/>
        <w:rPr>
          <w:rFonts w:ascii="David" w:hAnsi="David"/>
          <w:bCs w:val="0"/>
          <w:u w:val="none"/>
        </w:rPr>
      </w:pPr>
      <w:r w:rsidRPr="000E0E51">
        <w:rPr>
          <w:rFonts w:ascii="David" w:hAnsi="David" w:hint="eastAsia"/>
          <w:bCs w:val="0"/>
          <w:rtl/>
        </w:rPr>
        <w:lastRenderedPageBreak/>
        <w:t>נזיקין</w:t>
      </w:r>
      <w:r w:rsidRPr="000E0E51">
        <w:rPr>
          <w:rFonts w:ascii="David" w:hAnsi="David"/>
          <w:bCs w:val="0"/>
          <w:rtl/>
        </w:rPr>
        <w:t xml:space="preserve"> </w:t>
      </w:r>
      <w:r w:rsidRPr="000E0E51">
        <w:rPr>
          <w:rFonts w:ascii="David" w:hAnsi="David"/>
          <w:bCs w:val="0"/>
          <w:u w:val="none"/>
          <w:rtl/>
        </w:rPr>
        <w:tab/>
      </w:r>
      <w:r w:rsidRPr="000E0E51">
        <w:rPr>
          <w:rFonts w:ascii="David" w:hAnsi="David"/>
          <w:b w:val="0"/>
          <w:rtl/>
        </w:rPr>
        <w:br/>
      </w:r>
      <w:r w:rsidRPr="000E0E51">
        <w:rPr>
          <w:rFonts w:ascii="David" w:hAnsi="David" w:hint="eastAsia"/>
          <w:bCs w:val="0"/>
          <w:u w:val="none"/>
          <w:rtl/>
        </w:rPr>
        <w:t>נותן</w:t>
      </w:r>
      <w:r w:rsidRPr="000E0E51">
        <w:rPr>
          <w:rFonts w:ascii="David" w:hAnsi="David"/>
          <w:bCs w:val="0"/>
          <w:u w:val="none"/>
          <w:rtl/>
        </w:rPr>
        <w:t xml:space="preserve"> השירו</w:t>
      </w:r>
      <w:r w:rsidRPr="000E0E51">
        <w:rPr>
          <w:rFonts w:ascii="David" w:hAnsi="David" w:hint="eastAsia"/>
          <w:bCs w:val="0"/>
          <w:u w:val="none"/>
          <w:rtl/>
        </w:rPr>
        <w:t>תים</w:t>
      </w:r>
      <w:r w:rsidRPr="000E0E51">
        <w:rPr>
          <w:rFonts w:ascii="David" w:hAnsi="David"/>
          <w:bCs w:val="0"/>
          <w:u w:val="none"/>
          <w:rtl/>
        </w:rPr>
        <w:t xml:space="preserve"> </w:t>
      </w:r>
      <w:r w:rsidRPr="000E0E51">
        <w:rPr>
          <w:rFonts w:ascii="David" w:hAnsi="David" w:hint="eastAsia"/>
          <w:bCs w:val="0"/>
          <w:u w:val="none"/>
          <w:rtl/>
        </w:rPr>
        <w:t>יישא</w:t>
      </w:r>
      <w:r w:rsidRPr="000E0E51">
        <w:rPr>
          <w:rFonts w:ascii="David" w:hAnsi="David"/>
          <w:bCs w:val="0"/>
          <w:u w:val="none"/>
          <w:rtl/>
        </w:rPr>
        <w:t xml:space="preserve"> לבדו במלוא האחריות על פי כל דין לכל נז</w:t>
      </w:r>
      <w:r w:rsidRPr="000E0E51">
        <w:rPr>
          <w:rFonts w:ascii="David" w:hAnsi="David" w:hint="eastAsia"/>
          <w:bCs w:val="0"/>
          <w:u w:val="none"/>
          <w:rtl/>
        </w:rPr>
        <w:t>ק</w:t>
      </w:r>
      <w:r w:rsidRPr="000E0E51">
        <w:rPr>
          <w:rFonts w:ascii="David" w:hAnsi="David"/>
          <w:bCs w:val="0"/>
          <w:u w:val="none"/>
          <w:rtl/>
        </w:rPr>
        <w:t xml:space="preserve"> אשר יגרם לאדם ו/או לרכו</w:t>
      </w:r>
      <w:r w:rsidRPr="000E0E51">
        <w:rPr>
          <w:rFonts w:ascii="David" w:hAnsi="David" w:hint="eastAsia"/>
          <w:bCs w:val="0"/>
          <w:u w:val="none"/>
          <w:rtl/>
        </w:rPr>
        <w:t>ש</w:t>
      </w:r>
      <w:r w:rsidRPr="000E0E51">
        <w:rPr>
          <w:rFonts w:ascii="David" w:hAnsi="David"/>
          <w:bCs w:val="0"/>
          <w:u w:val="none"/>
          <w:rtl/>
        </w:rPr>
        <w:t xml:space="preserve"> ו/או לצד שליש</w:t>
      </w:r>
      <w:r w:rsidRPr="000E0E51">
        <w:rPr>
          <w:rFonts w:ascii="David" w:hAnsi="David" w:hint="eastAsia"/>
          <w:bCs w:val="0"/>
          <w:u w:val="none"/>
          <w:rtl/>
        </w:rPr>
        <w:t>י</w:t>
      </w:r>
      <w:r w:rsidRPr="000E0E51">
        <w:rPr>
          <w:rFonts w:ascii="David" w:hAnsi="David"/>
          <w:bCs w:val="0"/>
          <w:u w:val="none"/>
          <w:rtl/>
        </w:rPr>
        <w:t xml:space="preserve"> כלשהו לרבות </w:t>
      </w:r>
      <w:r w:rsidRPr="000E0E51">
        <w:rPr>
          <w:rFonts w:ascii="David" w:hAnsi="David" w:hint="eastAsia"/>
          <w:bCs w:val="0"/>
          <w:u w:val="none"/>
          <w:rtl/>
        </w:rPr>
        <w:t>לנותן</w:t>
      </w:r>
      <w:r w:rsidRPr="000E0E51">
        <w:rPr>
          <w:rFonts w:ascii="David" w:hAnsi="David"/>
          <w:bCs w:val="0"/>
          <w:u w:val="none"/>
          <w:rtl/>
        </w:rPr>
        <w:t xml:space="preserve"> השירותים ועובדיו ו/או כל צד שלישי, תוך כדי ועקב מתן השירותים, והוא מתחייב לקי</w:t>
      </w:r>
      <w:r w:rsidRPr="000E0E51">
        <w:rPr>
          <w:rFonts w:ascii="David" w:hAnsi="David" w:hint="eastAsia"/>
          <w:bCs w:val="0"/>
          <w:u w:val="none"/>
          <w:rtl/>
        </w:rPr>
        <w:t>ים</w:t>
      </w:r>
      <w:r w:rsidRPr="000E0E51">
        <w:rPr>
          <w:rFonts w:ascii="David" w:hAnsi="David"/>
          <w:bCs w:val="0"/>
          <w:u w:val="none"/>
          <w:rtl/>
        </w:rPr>
        <w:t xml:space="preserve"> על חשבונו הבלעדי בהיקפים מספקים </w:t>
      </w:r>
      <w:r w:rsidRPr="000E0E51">
        <w:rPr>
          <w:rFonts w:ascii="David" w:hAnsi="David" w:hint="eastAsia"/>
          <w:bCs w:val="0"/>
          <w:u w:val="none"/>
          <w:rtl/>
        </w:rPr>
        <w:t>ביטוחים</w:t>
      </w:r>
      <w:r w:rsidRPr="000E0E51">
        <w:rPr>
          <w:rFonts w:ascii="David" w:hAnsi="David"/>
          <w:bCs w:val="0"/>
          <w:u w:val="none"/>
          <w:rtl/>
        </w:rPr>
        <w:t xml:space="preserve"> לכיסוי כל נזק לאדם ולרכו</w:t>
      </w:r>
      <w:r w:rsidRPr="000E0E51">
        <w:rPr>
          <w:rFonts w:ascii="David" w:hAnsi="David" w:hint="eastAsia"/>
          <w:bCs w:val="0"/>
          <w:u w:val="none"/>
          <w:rtl/>
        </w:rPr>
        <w:t>ש</w:t>
      </w:r>
      <w:r w:rsidRPr="000E0E51">
        <w:rPr>
          <w:rFonts w:ascii="David" w:hAnsi="David"/>
          <w:bCs w:val="0"/>
          <w:u w:val="none"/>
          <w:rtl/>
        </w:rPr>
        <w:t xml:space="preserve"> [ל</w:t>
      </w:r>
      <w:r w:rsidRPr="000E0E51">
        <w:rPr>
          <w:rFonts w:ascii="David" w:hAnsi="David" w:hint="eastAsia"/>
          <w:bCs w:val="0"/>
          <w:u w:val="none"/>
          <w:rtl/>
        </w:rPr>
        <w:t>רבות</w:t>
      </w:r>
      <w:r w:rsidRPr="000E0E51">
        <w:rPr>
          <w:rFonts w:ascii="David" w:hAnsi="David"/>
          <w:bCs w:val="0"/>
          <w:u w:val="none"/>
          <w:rtl/>
        </w:rPr>
        <w:t>,בי</w:t>
      </w:r>
      <w:r w:rsidRPr="000E0E51">
        <w:rPr>
          <w:rFonts w:ascii="David" w:hAnsi="David" w:hint="eastAsia"/>
          <w:bCs w:val="0"/>
          <w:u w:val="none"/>
          <w:rtl/>
        </w:rPr>
        <w:t>טוחי</w:t>
      </w:r>
      <w:r w:rsidRPr="000E0E51">
        <w:rPr>
          <w:rFonts w:ascii="David" w:hAnsi="David"/>
          <w:bCs w:val="0"/>
          <w:u w:val="none"/>
          <w:rtl/>
        </w:rPr>
        <w:t xml:space="preserve"> מעסיקים, ביטוחי אחריות כלפי צד ג' (ולרבות, כלפי </w:t>
      </w:r>
      <w:r w:rsidRPr="000E0E51">
        <w:rPr>
          <w:rFonts w:ascii="David" w:hAnsi="David" w:hint="eastAsia"/>
          <w:bCs w:val="0"/>
          <w:u w:val="none"/>
          <w:rtl/>
        </w:rPr>
        <w:t>המשרד</w:t>
      </w:r>
      <w:r w:rsidRPr="000E0E51">
        <w:rPr>
          <w:rFonts w:ascii="David" w:hAnsi="David"/>
          <w:bCs w:val="0"/>
          <w:u w:val="none"/>
          <w:rtl/>
        </w:rPr>
        <w:t xml:space="preserve"> והפועלים מטעמ</w:t>
      </w:r>
      <w:r w:rsidRPr="000E0E51">
        <w:rPr>
          <w:rFonts w:ascii="David" w:hAnsi="David" w:hint="eastAsia"/>
          <w:bCs w:val="0"/>
          <w:u w:val="none"/>
          <w:rtl/>
        </w:rPr>
        <w:t>ו</w:t>
      </w:r>
      <w:r w:rsidRPr="000E0E51">
        <w:rPr>
          <w:rFonts w:ascii="David" w:hAnsi="David"/>
          <w:bCs w:val="0"/>
          <w:u w:val="none"/>
          <w:rtl/>
        </w:rPr>
        <w:t>), ביטוחי רשלנות מקצועית, ביטוח לכל הציוד ו/או הרכוש המ</w:t>
      </w:r>
      <w:r w:rsidRPr="000E0E51">
        <w:rPr>
          <w:rFonts w:ascii="David" w:hAnsi="David" w:hint="eastAsia"/>
          <w:bCs w:val="0"/>
          <w:u w:val="none"/>
          <w:rtl/>
        </w:rPr>
        <w:t>צוי</w:t>
      </w:r>
      <w:r w:rsidRPr="000E0E51">
        <w:rPr>
          <w:rFonts w:ascii="David" w:hAnsi="David"/>
          <w:bCs w:val="0"/>
          <w:u w:val="none"/>
          <w:rtl/>
        </w:rPr>
        <w:t xml:space="preserve"> </w:t>
      </w:r>
      <w:r w:rsidRPr="000E0E51">
        <w:rPr>
          <w:rFonts w:ascii="David" w:hAnsi="David" w:hint="eastAsia"/>
          <w:bCs w:val="0"/>
          <w:u w:val="none"/>
          <w:rtl/>
        </w:rPr>
        <w:t>בבעלותו</w:t>
      </w:r>
      <w:r w:rsidRPr="000E0E51">
        <w:rPr>
          <w:rFonts w:ascii="David" w:hAnsi="David"/>
          <w:bCs w:val="0"/>
          <w:u w:val="none"/>
          <w:rtl/>
        </w:rPr>
        <w:t xml:space="preserve"> ו/או בשליט</w:t>
      </w:r>
      <w:r w:rsidRPr="000E0E51">
        <w:rPr>
          <w:rFonts w:ascii="David" w:hAnsi="David" w:hint="eastAsia"/>
          <w:bCs w:val="0"/>
          <w:u w:val="none"/>
          <w:rtl/>
        </w:rPr>
        <w:t>תו</w:t>
      </w:r>
      <w:r w:rsidRPr="000E0E51">
        <w:rPr>
          <w:rFonts w:ascii="David" w:hAnsi="David"/>
          <w:bCs w:val="0"/>
          <w:u w:val="none"/>
          <w:rtl/>
        </w:rPr>
        <w:t xml:space="preserve"> ו/או ב</w:t>
      </w:r>
      <w:r w:rsidRPr="000E0E51">
        <w:rPr>
          <w:rFonts w:ascii="David" w:hAnsi="David" w:hint="eastAsia"/>
          <w:bCs w:val="0"/>
          <w:u w:val="none"/>
          <w:rtl/>
        </w:rPr>
        <w:t>חזקתו</w:t>
      </w:r>
      <w:r w:rsidRPr="000E0E51">
        <w:rPr>
          <w:rFonts w:ascii="David" w:hAnsi="David"/>
          <w:bCs w:val="0"/>
          <w:u w:val="none"/>
          <w:rtl/>
        </w:rPr>
        <w:t>].</w:t>
      </w:r>
    </w:p>
    <w:p w:rsidR="00B72154" w:rsidRDefault="00B72154" w:rsidP="00AA75EF">
      <w:pPr>
        <w:pStyle w:val="11"/>
        <w:keepNext w:val="0"/>
        <w:keepLines/>
        <w:numPr>
          <w:ilvl w:val="0"/>
          <w:numId w:val="37"/>
        </w:numPr>
        <w:overflowPunct w:val="0"/>
        <w:autoSpaceDE w:val="0"/>
        <w:autoSpaceDN w:val="0"/>
        <w:adjustRightInd w:val="0"/>
        <w:spacing w:before="120" w:after="0" w:line="360" w:lineRule="auto"/>
        <w:jc w:val="both"/>
        <w:textAlignment w:val="baseline"/>
        <w:rPr>
          <w:rFonts w:ascii="David" w:hAnsi="David"/>
          <w:b w:val="0"/>
        </w:rPr>
      </w:pPr>
      <w:r w:rsidRPr="000E0E51">
        <w:rPr>
          <w:rFonts w:ascii="David" w:hAnsi="David" w:hint="eastAsia"/>
          <w:b w:val="0"/>
          <w:bCs w:val="0"/>
          <w:rtl/>
        </w:rPr>
        <w:t>זכויות</w:t>
      </w:r>
      <w:r w:rsidRPr="000E0E51">
        <w:rPr>
          <w:rFonts w:ascii="David" w:hAnsi="David"/>
          <w:b w:val="0"/>
          <w:bCs w:val="0"/>
          <w:rtl/>
        </w:rPr>
        <w:t xml:space="preserve"> </w:t>
      </w:r>
      <w:r w:rsidRPr="000E0E51">
        <w:rPr>
          <w:rFonts w:ascii="David" w:hAnsi="David" w:hint="eastAsia"/>
          <w:b w:val="0"/>
          <w:bCs w:val="0"/>
          <w:rtl/>
        </w:rPr>
        <w:t>יוצרים</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Pr>
      </w:pPr>
      <w:r w:rsidRPr="000E0E51">
        <w:rPr>
          <w:rFonts w:ascii="David" w:hAnsi="David" w:hint="eastAsia"/>
          <w:bCs w:val="0"/>
          <w:u w:val="none"/>
          <w:rtl/>
        </w:rPr>
        <w:t>בביצוע</w:t>
      </w:r>
      <w:r w:rsidRPr="000E0E51">
        <w:rPr>
          <w:rFonts w:ascii="David" w:hAnsi="David"/>
          <w:bCs w:val="0"/>
          <w:u w:val="none"/>
          <w:rtl/>
        </w:rPr>
        <w:t xml:space="preserve"> השירותים לפי הסכם זה, יהיה </w:t>
      </w:r>
      <w:r w:rsidRPr="000E0E51">
        <w:rPr>
          <w:rFonts w:ascii="David" w:hAnsi="David" w:hint="eastAsia"/>
          <w:bCs w:val="0"/>
          <w:u w:val="none"/>
          <w:rtl/>
        </w:rPr>
        <w:t>נותן</w:t>
      </w:r>
      <w:r w:rsidRPr="000E0E51">
        <w:rPr>
          <w:rFonts w:ascii="David" w:hAnsi="David"/>
          <w:bCs w:val="0"/>
          <w:u w:val="none"/>
          <w:rtl/>
        </w:rPr>
        <w:t xml:space="preserve"> השירותים זכאי לעשות שימוש </w:t>
      </w:r>
      <w:r w:rsidRPr="000E0E51">
        <w:rPr>
          <w:rFonts w:ascii="David" w:hAnsi="David" w:hint="eastAsia"/>
          <w:bCs w:val="0"/>
          <w:u w:val="none"/>
          <w:rtl/>
        </w:rPr>
        <w:t>ללא</w:t>
      </w:r>
      <w:r w:rsidRPr="000E0E51">
        <w:rPr>
          <w:rFonts w:ascii="David" w:hAnsi="David"/>
          <w:bCs w:val="0"/>
          <w:u w:val="none"/>
          <w:rtl/>
        </w:rPr>
        <w:t xml:space="preserve"> תמורה בתכניות, מודולים, מחק</w:t>
      </w:r>
      <w:r w:rsidRPr="000E0E51">
        <w:rPr>
          <w:rFonts w:ascii="David" w:hAnsi="David" w:hint="eastAsia"/>
          <w:bCs w:val="0"/>
          <w:u w:val="none"/>
          <w:rtl/>
        </w:rPr>
        <w:t>רים</w:t>
      </w:r>
      <w:r w:rsidRPr="000E0E51">
        <w:rPr>
          <w:rFonts w:ascii="David" w:hAnsi="David"/>
          <w:bCs w:val="0"/>
          <w:u w:val="none"/>
          <w:rtl/>
        </w:rPr>
        <w:t xml:space="preserve"> וכיו"ב חומר אשר נכתב ו/</w:t>
      </w:r>
      <w:r w:rsidRPr="000E0E51">
        <w:rPr>
          <w:rFonts w:ascii="David" w:hAnsi="David" w:hint="eastAsia"/>
          <w:bCs w:val="0"/>
          <w:u w:val="none"/>
          <w:rtl/>
        </w:rPr>
        <w:t>או</w:t>
      </w:r>
      <w:r w:rsidRPr="000E0E51">
        <w:rPr>
          <w:rFonts w:ascii="David" w:hAnsi="David"/>
          <w:bCs w:val="0"/>
          <w:u w:val="none"/>
          <w:rtl/>
        </w:rPr>
        <w:t xml:space="preserve"> נ</w:t>
      </w:r>
      <w:r w:rsidRPr="000E0E51">
        <w:rPr>
          <w:rFonts w:ascii="David" w:hAnsi="David" w:hint="eastAsia"/>
          <w:bCs w:val="0"/>
          <w:u w:val="none"/>
          <w:rtl/>
        </w:rPr>
        <w:t>ערך</w:t>
      </w:r>
      <w:r w:rsidRPr="000E0E51">
        <w:rPr>
          <w:rFonts w:ascii="David" w:hAnsi="David"/>
          <w:bCs w:val="0"/>
          <w:u w:val="none"/>
          <w:rtl/>
        </w:rPr>
        <w:t xml:space="preserve"> ע"י הסו</w:t>
      </w:r>
      <w:r w:rsidRPr="000E0E51">
        <w:rPr>
          <w:rFonts w:ascii="David" w:hAnsi="David" w:hint="eastAsia"/>
          <w:bCs w:val="0"/>
          <w:u w:val="none"/>
          <w:rtl/>
        </w:rPr>
        <w:t>כנות</w:t>
      </w:r>
      <w:r w:rsidRPr="000E0E51">
        <w:rPr>
          <w:rFonts w:ascii="David" w:hAnsi="David"/>
          <w:bCs w:val="0"/>
          <w:u w:val="none"/>
          <w:rtl/>
        </w:rPr>
        <w:t xml:space="preserve"> ו/או </w:t>
      </w:r>
      <w:r w:rsidRPr="000E0E51">
        <w:rPr>
          <w:rFonts w:ascii="David" w:hAnsi="David" w:hint="eastAsia"/>
          <w:bCs w:val="0"/>
          <w:u w:val="none"/>
          <w:rtl/>
        </w:rPr>
        <w:t>המשרד</w:t>
      </w:r>
      <w:r w:rsidRPr="000E0E51">
        <w:rPr>
          <w:rFonts w:ascii="David" w:hAnsi="David"/>
          <w:bCs w:val="0"/>
          <w:u w:val="none"/>
          <w:rtl/>
        </w:rPr>
        <w:t xml:space="preserve"> ו/או אשר אגור אצל </w:t>
      </w:r>
      <w:r w:rsidRPr="000E0E51">
        <w:rPr>
          <w:rFonts w:ascii="David" w:hAnsi="David" w:hint="eastAsia"/>
          <w:bCs w:val="0"/>
          <w:u w:val="none"/>
          <w:rtl/>
        </w:rPr>
        <w:t>המשרד</w:t>
      </w:r>
      <w:r w:rsidRPr="000E0E51">
        <w:rPr>
          <w:rFonts w:ascii="David" w:hAnsi="David"/>
          <w:bCs w:val="0"/>
          <w:u w:val="none"/>
          <w:rtl/>
        </w:rPr>
        <w:t xml:space="preserve"> ו/או הסוכנות (להלן:"</w:t>
      </w:r>
      <w:r w:rsidRPr="000E0E51">
        <w:rPr>
          <w:rFonts w:ascii="David" w:hAnsi="David" w:hint="eastAsia"/>
          <w:bCs w:val="0"/>
          <w:u w:val="none"/>
          <w:rtl/>
        </w:rPr>
        <w:t>מסמכי</w:t>
      </w:r>
      <w:r w:rsidRPr="000E0E51">
        <w:rPr>
          <w:rFonts w:ascii="David" w:hAnsi="David"/>
          <w:bCs w:val="0"/>
          <w:u w:val="none"/>
          <w:rtl/>
        </w:rPr>
        <w:t xml:space="preserve"> המשרד"), ואשר הסוכנות ו/א</w:t>
      </w:r>
      <w:r w:rsidRPr="000E0E51">
        <w:rPr>
          <w:rFonts w:ascii="David" w:hAnsi="David" w:hint="eastAsia"/>
          <w:bCs w:val="0"/>
          <w:u w:val="none"/>
          <w:rtl/>
        </w:rPr>
        <w:t>ו</w:t>
      </w:r>
      <w:r w:rsidRPr="000E0E51">
        <w:rPr>
          <w:rFonts w:ascii="David" w:hAnsi="David"/>
          <w:bCs w:val="0"/>
          <w:u w:val="none"/>
          <w:rtl/>
        </w:rPr>
        <w:t xml:space="preserve"> </w:t>
      </w:r>
      <w:r w:rsidRPr="000E0E51">
        <w:rPr>
          <w:rFonts w:ascii="David" w:hAnsi="David" w:hint="eastAsia"/>
          <w:bCs w:val="0"/>
          <w:u w:val="none"/>
          <w:rtl/>
        </w:rPr>
        <w:t>המשרד</w:t>
      </w:r>
      <w:r w:rsidRPr="000E0E51">
        <w:rPr>
          <w:rFonts w:ascii="David" w:hAnsi="David"/>
          <w:bCs w:val="0"/>
          <w:u w:val="none"/>
          <w:rtl/>
        </w:rPr>
        <w:t xml:space="preserve"> בחרו להעמידם </w:t>
      </w:r>
      <w:r w:rsidRPr="000E0E51">
        <w:rPr>
          <w:rFonts w:ascii="David" w:hAnsi="David" w:hint="eastAsia"/>
          <w:bCs w:val="0"/>
          <w:u w:val="none"/>
          <w:rtl/>
        </w:rPr>
        <w:t>לרשות</w:t>
      </w:r>
      <w:r w:rsidRPr="000E0E51">
        <w:rPr>
          <w:rFonts w:ascii="David" w:hAnsi="David"/>
          <w:bCs w:val="0"/>
          <w:u w:val="none"/>
          <w:rtl/>
        </w:rPr>
        <w:t xml:space="preserve"> </w:t>
      </w:r>
      <w:r w:rsidRPr="000E0E51">
        <w:rPr>
          <w:rFonts w:ascii="David" w:hAnsi="David" w:hint="eastAsia"/>
          <w:bCs w:val="0"/>
          <w:u w:val="none"/>
          <w:rtl/>
        </w:rPr>
        <w:t>נותן</w:t>
      </w:r>
      <w:r w:rsidRPr="000E0E51">
        <w:rPr>
          <w:rFonts w:ascii="David" w:hAnsi="David"/>
          <w:bCs w:val="0"/>
          <w:u w:val="none"/>
          <w:rtl/>
        </w:rPr>
        <w:t xml:space="preserve"> השירותים לפי שיקול דעתם הבלע</w:t>
      </w:r>
      <w:r w:rsidRPr="000E0E51">
        <w:rPr>
          <w:rFonts w:ascii="David" w:hAnsi="David" w:hint="eastAsia"/>
          <w:bCs w:val="0"/>
          <w:u w:val="none"/>
          <w:rtl/>
        </w:rPr>
        <w:t>די</w:t>
      </w:r>
      <w:r w:rsidRPr="000E0E51">
        <w:rPr>
          <w:rFonts w:ascii="David" w:hAnsi="David"/>
          <w:bCs w:val="0"/>
          <w:u w:val="none"/>
          <w:rtl/>
        </w:rPr>
        <w:t xml:space="preserve">. </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Pr>
      </w:pPr>
      <w:r w:rsidRPr="000E0E51">
        <w:rPr>
          <w:rFonts w:ascii="David" w:hAnsi="David" w:hint="eastAsia"/>
          <w:bCs w:val="0"/>
          <w:u w:val="none"/>
          <w:rtl/>
        </w:rPr>
        <w:t>נותן</w:t>
      </w:r>
      <w:r w:rsidRPr="000E0E51">
        <w:rPr>
          <w:rFonts w:ascii="David" w:hAnsi="David"/>
          <w:bCs w:val="0"/>
          <w:u w:val="none"/>
          <w:rtl/>
        </w:rPr>
        <w:t xml:space="preserve"> ה</w:t>
      </w:r>
      <w:r w:rsidRPr="000E0E51">
        <w:rPr>
          <w:rFonts w:ascii="David" w:hAnsi="David" w:hint="eastAsia"/>
          <w:bCs w:val="0"/>
          <w:u w:val="none"/>
          <w:rtl/>
        </w:rPr>
        <w:t>שירותים</w:t>
      </w:r>
      <w:r w:rsidRPr="000E0E51">
        <w:rPr>
          <w:rFonts w:ascii="David" w:hAnsi="David"/>
          <w:bCs w:val="0"/>
          <w:u w:val="none"/>
          <w:rtl/>
        </w:rPr>
        <w:t xml:space="preserve"> מתחייב שלא להעתי</w:t>
      </w:r>
      <w:r w:rsidRPr="000E0E51">
        <w:rPr>
          <w:rFonts w:ascii="David" w:hAnsi="David" w:hint="eastAsia"/>
          <w:bCs w:val="0"/>
          <w:u w:val="none"/>
          <w:rtl/>
        </w:rPr>
        <w:t>ק</w:t>
      </w:r>
      <w:r w:rsidRPr="000E0E51">
        <w:rPr>
          <w:rFonts w:ascii="David" w:hAnsi="David"/>
          <w:bCs w:val="0"/>
          <w:u w:val="none"/>
          <w:rtl/>
        </w:rPr>
        <w:t xml:space="preserve"> ו/או לשכפל ו/או לעשות כל שימוש ב</w:t>
      </w:r>
      <w:r w:rsidRPr="000E0E51">
        <w:rPr>
          <w:rFonts w:ascii="David" w:hAnsi="David" w:hint="eastAsia"/>
          <w:bCs w:val="0"/>
          <w:u w:val="none"/>
          <w:rtl/>
        </w:rPr>
        <w:t>מסמכי</w:t>
      </w:r>
      <w:r w:rsidRPr="000E0E51">
        <w:rPr>
          <w:rFonts w:ascii="David" w:hAnsi="David"/>
          <w:bCs w:val="0"/>
          <w:u w:val="none"/>
          <w:rtl/>
        </w:rPr>
        <w:t xml:space="preserve"> המשרד אלא אך ורק </w:t>
      </w:r>
      <w:r w:rsidRPr="000E0E51">
        <w:rPr>
          <w:rFonts w:ascii="David" w:hAnsi="David" w:hint="eastAsia"/>
          <w:bCs w:val="0"/>
          <w:u w:val="none"/>
          <w:rtl/>
        </w:rPr>
        <w:t>למטרה</w:t>
      </w:r>
      <w:r w:rsidRPr="000E0E51">
        <w:rPr>
          <w:rFonts w:ascii="David" w:hAnsi="David"/>
          <w:bCs w:val="0"/>
          <w:u w:val="none"/>
          <w:rtl/>
        </w:rPr>
        <w:t xml:space="preserve"> לשמם הם הועמדו לרשותו.</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Pr>
      </w:pPr>
      <w:r w:rsidRPr="000E0E51">
        <w:rPr>
          <w:rFonts w:ascii="David" w:hAnsi="David" w:hint="eastAsia"/>
          <w:bCs w:val="0"/>
          <w:u w:val="none"/>
          <w:rtl/>
        </w:rPr>
        <w:t>לא</w:t>
      </w:r>
      <w:r w:rsidRPr="000E0E51">
        <w:rPr>
          <w:rFonts w:ascii="David" w:hAnsi="David"/>
          <w:bCs w:val="0"/>
          <w:u w:val="none"/>
          <w:rtl/>
        </w:rPr>
        <w:t xml:space="preserve"> י</w:t>
      </w:r>
      <w:r w:rsidRPr="000E0E51">
        <w:rPr>
          <w:rFonts w:ascii="David" w:hAnsi="David" w:hint="eastAsia"/>
          <w:bCs w:val="0"/>
          <w:u w:val="none"/>
          <w:rtl/>
        </w:rPr>
        <w:t>היה</w:t>
      </w:r>
      <w:r w:rsidRPr="000E0E51">
        <w:rPr>
          <w:rFonts w:ascii="David" w:hAnsi="David"/>
          <w:bCs w:val="0"/>
          <w:u w:val="none"/>
          <w:rtl/>
        </w:rPr>
        <w:t xml:space="preserve"> בהעמדת מסמכי המשרד לרשות </w:t>
      </w:r>
      <w:r w:rsidRPr="000E0E51">
        <w:rPr>
          <w:rFonts w:ascii="David" w:hAnsi="David" w:hint="eastAsia"/>
          <w:bCs w:val="0"/>
          <w:u w:val="none"/>
          <w:rtl/>
        </w:rPr>
        <w:t>נותן</w:t>
      </w:r>
      <w:r w:rsidRPr="000E0E51">
        <w:rPr>
          <w:rFonts w:ascii="David" w:hAnsi="David"/>
          <w:bCs w:val="0"/>
          <w:u w:val="none"/>
          <w:rtl/>
        </w:rPr>
        <w:t xml:space="preserve"> השירותים ו/א</w:t>
      </w:r>
      <w:r w:rsidRPr="000E0E51">
        <w:rPr>
          <w:rFonts w:ascii="David" w:hAnsi="David" w:hint="eastAsia"/>
          <w:bCs w:val="0"/>
          <w:u w:val="none"/>
          <w:rtl/>
        </w:rPr>
        <w:t>ו</w:t>
      </w:r>
      <w:r w:rsidRPr="000E0E51">
        <w:rPr>
          <w:rFonts w:ascii="David" w:hAnsi="David"/>
          <w:bCs w:val="0"/>
          <w:u w:val="none"/>
          <w:rtl/>
        </w:rPr>
        <w:t xml:space="preserve"> כל מי מטעמו משום העברה </w:t>
      </w:r>
      <w:r w:rsidRPr="000E0E51">
        <w:rPr>
          <w:rFonts w:ascii="David" w:hAnsi="David" w:hint="eastAsia"/>
          <w:bCs w:val="0"/>
          <w:u w:val="none"/>
          <w:rtl/>
        </w:rPr>
        <w:t>לנותן</w:t>
      </w:r>
      <w:r w:rsidRPr="000E0E51">
        <w:rPr>
          <w:rFonts w:ascii="David" w:hAnsi="David"/>
          <w:bCs w:val="0"/>
          <w:u w:val="none"/>
          <w:rtl/>
        </w:rPr>
        <w:t xml:space="preserve"> השירותים ש</w:t>
      </w:r>
      <w:r w:rsidRPr="000E0E51">
        <w:rPr>
          <w:rFonts w:ascii="David" w:hAnsi="David" w:hint="eastAsia"/>
          <w:bCs w:val="0"/>
          <w:u w:val="none"/>
          <w:rtl/>
        </w:rPr>
        <w:t>ל</w:t>
      </w:r>
      <w:r w:rsidRPr="000E0E51">
        <w:rPr>
          <w:rFonts w:ascii="David" w:hAnsi="David"/>
          <w:bCs w:val="0"/>
          <w:u w:val="none"/>
          <w:rtl/>
        </w:rPr>
        <w:t xml:space="preserve"> כל זכ</w:t>
      </w:r>
      <w:r w:rsidRPr="000E0E51">
        <w:rPr>
          <w:rFonts w:ascii="David" w:hAnsi="David" w:hint="eastAsia"/>
          <w:bCs w:val="0"/>
          <w:u w:val="none"/>
          <w:rtl/>
        </w:rPr>
        <w:t>ויות</w:t>
      </w:r>
      <w:r w:rsidRPr="000E0E51">
        <w:rPr>
          <w:rFonts w:ascii="David" w:hAnsi="David"/>
          <w:bCs w:val="0"/>
          <w:u w:val="none"/>
          <w:rtl/>
        </w:rPr>
        <w:t xml:space="preserve"> יוצרים או זכויות מכל סוג אחר בהם, למעט הרשאת ש</w:t>
      </w:r>
      <w:r w:rsidRPr="000E0E51">
        <w:rPr>
          <w:rFonts w:ascii="David" w:hAnsi="David" w:hint="eastAsia"/>
          <w:bCs w:val="0"/>
          <w:u w:val="none"/>
          <w:rtl/>
        </w:rPr>
        <w:t>ימוש</w:t>
      </w:r>
      <w:r w:rsidRPr="000E0E51">
        <w:rPr>
          <w:rFonts w:ascii="David" w:hAnsi="David"/>
          <w:bCs w:val="0"/>
          <w:u w:val="none"/>
          <w:rtl/>
        </w:rPr>
        <w:t xml:space="preserve"> לפי המפורט לעיל ולהלן, </w:t>
      </w:r>
      <w:r w:rsidRPr="000E0E51">
        <w:rPr>
          <w:rFonts w:ascii="David" w:hAnsi="David" w:hint="eastAsia"/>
          <w:bCs w:val="0"/>
          <w:u w:val="none"/>
          <w:rtl/>
        </w:rPr>
        <w:t>ונותן</w:t>
      </w:r>
      <w:r w:rsidRPr="000E0E51">
        <w:rPr>
          <w:rFonts w:ascii="David" w:hAnsi="David"/>
          <w:bCs w:val="0"/>
          <w:u w:val="none"/>
          <w:rtl/>
        </w:rPr>
        <w:t xml:space="preserve"> השירותים ימנע מכל מצג לפיו יש לו זכוי</w:t>
      </w:r>
      <w:r w:rsidRPr="000E0E51">
        <w:rPr>
          <w:rFonts w:ascii="David" w:hAnsi="David" w:hint="eastAsia"/>
          <w:bCs w:val="0"/>
          <w:u w:val="none"/>
          <w:rtl/>
        </w:rPr>
        <w:t>ות</w:t>
      </w:r>
      <w:r w:rsidRPr="000E0E51">
        <w:rPr>
          <w:rFonts w:ascii="David" w:hAnsi="David"/>
          <w:bCs w:val="0"/>
          <w:u w:val="none"/>
          <w:rtl/>
        </w:rPr>
        <w:t xml:space="preserve">  במסמכי המשרד החורגות מה</w:t>
      </w:r>
      <w:r w:rsidRPr="000E0E51">
        <w:rPr>
          <w:rFonts w:ascii="David" w:hAnsi="David" w:hint="eastAsia"/>
          <w:bCs w:val="0"/>
          <w:u w:val="none"/>
          <w:rtl/>
        </w:rPr>
        <w:t>מפורש</w:t>
      </w:r>
      <w:r w:rsidRPr="000E0E51">
        <w:rPr>
          <w:rFonts w:ascii="David" w:hAnsi="David"/>
          <w:bCs w:val="0"/>
          <w:u w:val="none"/>
          <w:rtl/>
        </w:rPr>
        <w:t xml:space="preserve"> </w:t>
      </w:r>
      <w:r w:rsidRPr="000E0E51">
        <w:rPr>
          <w:rFonts w:ascii="David" w:hAnsi="David" w:hint="eastAsia"/>
          <w:bCs w:val="0"/>
          <w:u w:val="none"/>
          <w:rtl/>
        </w:rPr>
        <w:t>לעיל</w:t>
      </w:r>
      <w:r w:rsidRPr="000E0E51">
        <w:rPr>
          <w:rFonts w:ascii="David" w:hAnsi="David"/>
          <w:bCs w:val="0"/>
          <w:u w:val="none"/>
          <w:rtl/>
        </w:rPr>
        <w:t>.</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Pr>
      </w:pPr>
      <w:r w:rsidRPr="000E0E51">
        <w:rPr>
          <w:rFonts w:ascii="David" w:hAnsi="David" w:hint="eastAsia"/>
          <w:bCs w:val="0"/>
          <w:u w:val="none"/>
          <w:rtl/>
        </w:rPr>
        <w:t>עם</w:t>
      </w:r>
      <w:r w:rsidRPr="000E0E51">
        <w:rPr>
          <w:rFonts w:ascii="David" w:hAnsi="David"/>
          <w:bCs w:val="0"/>
          <w:u w:val="none"/>
          <w:rtl/>
        </w:rPr>
        <w:t xml:space="preserve"> סיום יחסי הצדדים לפי הסכם זה, מתחייב </w:t>
      </w:r>
      <w:r w:rsidRPr="000E0E51">
        <w:rPr>
          <w:rFonts w:ascii="David" w:hAnsi="David" w:hint="eastAsia"/>
          <w:bCs w:val="0"/>
          <w:u w:val="none"/>
          <w:rtl/>
        </w:rPr>
        <w:t>נותן</w:t>
      </w:r>
      <w:r w:rsidRPr="000E0E51">
        <w:rPr>
          <w:rFonts w:ascii="David" w:hAnsi="David"/>
          <w:bCs w:val="0"/>
          <w:u w:val="none"/>
          <w:rtl/>
        </w:rPr>
        <w:t xml:space="preserve"> השירותים להשיב ללא שי</w:t>
      </w:r>
      <w:r w:rsidRPr="000E0E51">
        <w:rPr>
          <w:rFonts w:ascii="David" w:hAnsi="David" w:hint="eastAsia"/>
          <w:bCs w:val="0"/>
          <w:u w:val="none"/>
          <w:rtl/>
        </w:rPr>
        <w:t>הוי</w:t>
      </w:r>
      <w:r w:rsidRPr="000E0E51">
        <w:rPr>
          <w:rFonts w:ascii="David" w:hAnsi="David"/>
          <w:bCs w:val="0"/>
          <w:u w:val="none"/>
          <w:rtl/>
        </w:rPr>
        <w:t xml:space="preserve"> לסוכנות </w:t>
      </w:r>
      <w:r w:rsidRPr="000E0E51">
        <w:rPr>
          <w:rFonts w:ascii="David" w:hAnsi="David" w:hint="eastAsia"/>
          <w:bCs w:val="0"/>
          <w:u w:val="none"/>
          <w:rtl/>
        </w:rPr>
        <w:t>ו</w:t>
      </w:r>
      <w:r w:rsidRPr="000E0E51">
        <w:rPr>
          <w:rFonts w:ascii="David" w:hAnsi="David"/>
          <w:bCs w:val="0"/>
          <w:u w:val="none"/>
          <w:rtl/>
        </w:rPr>
        <w:t>/או ל</w:t>
      </w:r>
      <w:r w:rsidRPr="000E0E51">
        <w:rPr>
          <w:rFonts w:ascii="David" w:hAnsi="David" w:hint="eastAsia"/>
          <w:bCs w:val="0"/>
          <w:u w:val="none"/>
          <w:rtl/>
        </w:rPr>
        <w:t>משרד</w:t>
      </w:r>
      <w:r w:rsidRPr="000E0E51">
        <w:rPr>
          <w:rFonts w:ascii="David" w:hAnsi="David"/>
          <w:bCs w:val="0"/>
          <w:u w:val="none"/>
          <w:rtl/>
        </w:rPr>
        <w:t xml:space="preserve">, לפי העניין, </w:t>
      </w:r>
      <w:r w:rsidRPr="000E0E51">
        <w:rPr>
          <w:rFonts w:ascii="David" w:hAnsi="David" w:hint="eastAsia"/>
          <w:bCs w:val="0"/>
          <w:u w:val="none"/>
          <w:rtl/>
        </w:rPr>
        <w:t>את</w:t>
      </w:r>
      <w:r w:rsidRPr="000E0E51">
        <w:rPr>
          <w:rFonts w:ascii="David" w:hAnsi="David"/>
          <w:bCs w:val="0"/>
          <w:u w:val="none"/>
          <w:rtl/>
        </w:rPr>
        <w:t xml:space="preserve"> מלוא  מסמכי המשרד שברשותו, ולהימנ</w:t>
      </w:r>
      <w:r w:rsidRPr="000E0E51">
        <w:rPr>
          <w:rFonts w:ascii="David" w:hAnsi="David" w:hint="eastAsia"/>
          <w:bCs w:val="0"/>
          <w:u w:val="none"/>
          <w:rtl/>
        </w:rPr>
        <w:t>ע</w:t>
      </w:r>
      <w:r w:rsidRPr="000E0E51">
        <w:rPr>
          <w:rFonts w:ascii="David" w:hAnsi="David"/>
          <w:bCs w:val="0"/>
          <w:u w:val="none"/>
          <w:rtl/>
        </w:rPr>
        <w:t xml:space="preserve"> מלעשות כל שימוש בחומרים אלה מא</w:t>
      </w:r>
      <w:r w:rsidRPr="000E0E51">
        <w:rPr>
          <w:rFonts w:ascii="David" w:hAnsi="David" w:hint="eastAsia"/>
          <w:bCs w:val="0"/>
          <w:u w:val="none"/>
          <w:rtl/>
        </w:rPr>
        <w:t>ותו</w:t>
      </w:r>
      <w:r w:rsidRPr="000E0E51">
        <w:rPr>
          <w:rFonts w:ascii="David" w:hAnsi="David"/>
          <w:bCs w:val="0"/>
          <w:u w:val="none"/>
          <w:rtl/>
        </w:rPr>
        <w:t xml:space="preserve"> מועד ואילך.</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tl/>
        </w:rPr>
      </w:pPr>
      <w:r w:rsidRPr="000E0E51">
        <w:rPr>
          <w:rFonts w:ascii="David" w:hAnsi="David" w:hint="eastAsia"/>
          <w:bCs w:val="0"/>
          <w:u w:val="none"/>
          <w:rtl/>
        </w:rPr>
        <w:t>זכויות</w:t>
      </w:r>
      <w:r w:rsidRPr="000E0E51">
        <w:rPr>
          <w:rFonts w:ascii="David" w:hAnsi="David"/>
          <w:bCs w:val="0"/>
          <w:u w:val="none"/>
          <w:rtl/>
        </w:rPr>
        <w:t xml:space="preserve"> היוצרים </w:t>
      </w:r>
      <w:r w:rsidRPr="000E0E51">
        <w:rPr>
          <w:rFonts w:ascii="David" w:hAnsi="David" w:hint="eastAsia"/>
          <w:bCs w:val="0"/>
          <w:u w:val="none"/>
          <w:rtl/>
        </w:rPr>
        <w:t>במערכת</w:t>
      </w:r>
      <w:r w:rsidRPr="000E0E51">
        <w:rPr>
          <w:rFonts w:ascii="David" w:hAnsi="David"/>
          <w:bCs w:val="0"/>
          <w:u w:val="none"/>
          <w:rtl/>
        </w:rPr>
        <w:t xml:space="preserve"> ה</w:t>
      </w:r>
      <w:r w:rsidRPr="000E0E51">
        <w:rPr>
          <w:rFonts w:ascii="David" w:hAnsi="David" w:hint="eastAsia"/>
          <w:bCs w:val="0"/>
          <w:u w:val="none"/>
          <w:rtl/>
        </w:rPr>
        <w:t>מידע</w:t>
      </w:r>
      <w:r w:rsidRPr="000E0E51">
        <w:rPr>
          <w:rFonts w:ascii="David" w:hAnsi="David"/>
          <w:bCs w:val="0"/>
          <w:u w:val="none"/>
          <w:rtl/>
        </w:rPr>
        <w:t xml:space="preserve"> הממוחשבת </w:t>
      </w:r>
      <w:r w:rsidRPr="000E0E51">
        <w:rPr>
          <w:rFonts w:ascii="David" w:hAnsi="David" w:hint="eastAsia"/>
          <w:bCs w:val="0"/>
          <w:u w:val="none"/>
          <w:rtl/>
        </w:rPr>
        <w:t>של</w:t>
      </w:r>
      <w:r w:rsidRPr="000E0E51">
        <w:rPr>
          <w:rFonts w:ascii="David" w:hAnsi="David"/>
          <w:bCs w:val="0"/>
          <w:u w:val="none"/>
          <w:rtl/>
        </w:rPr>
        <w:t xml:space="preserve"> משרד התמ"ת ו</w:t>
      </w:r>
      <w:r w:rsidRPr="000E0E51">
        <w:rPr>
          <w:rFonts w:ascii="David" w:hAnsi="David" w:hint="eastAsia"/>
          <w:bCs w:val="0"/>
          <w:u w:val="none"/>
          <w:rtl/>
        </w:rPr>
        <w:t>בכל</w:t>
      </w:r>
      <w:r w:rsidRPr="000E0E51">
        <w:rPr>
          <w:rFonts w:ascii="David" w:hAnsi="David"/>
          <w:bCs w:val="0"/>
          <w:u w:val="none"/>
          <w:rtl/>
        </w:rPr>
        <w:t xml:space="preserve"> </w:t>
      </w:r>
      <w:r w:rsidRPr="000E0E51">
        <w:rPr>
          <w:rFonts w:ascii="David" w:hAnsi="David" w:hint="eastAsia"/>
          <w:bCs w:val="0"/>
          <w:u w:val="none"/>
          <w:rtl/>
        </w:rPr>
        <w:t>מידע</w:t>
      </w:r>
      <w:r w:rsidRPr="000E0E51">
        <w:rPr>
          <w:rFonts w:ascii="David" w:hAnsi="David"/>
          <w:bCs w:val="0"/>
          <w:u w:val="none"/>
          <w:rtl/>
        </w:rPr>
        <w:t xml:space="preserve"> אשר יצטבר אצל </w:t>
      </w:r>
      <w:r w:rsidRPr="000E0E51">
        <w:rPr>
          <w:rFonts w:ascii="David" w:hAnsi="David" w:hint="eastAsia"/>
          <w:bCs w:val="0"/>
          <w:u w:val="none"/>
          <w:rtl/>
        </w:rPr>
        <w:t>נותן</w:t>
      </w:r>
      <w:r w:rsidRPr="000E0E51">
        <w:rPr>
          <w:rFonts w:ascii="David" w:hAnsi="David"/>
          <w:bCs w:val="0"/>
          <w:u w:val="none"/>
          <w:rtl/>
        </w:rPr>
        <w:t xml:space="preserve"> השירותים ו/או מי מטעמו ו/או </w:t>
      </w:r>
      <w:r w:rsidRPr="000E0E51">
        <w:rPr>
          <w:rFonts w:ascii="David" w:hAnsi="David" w:hint="eastAsia"/>
          <w:bCs w:val="0"/>
          <w:u w:val="none"/>
          <w:rtl/>
        </w:rPr>
        <w:t>הסוכנות</w:t>
      </w:r>
      <w:r w:rsidRPr="000E0E51">
        <w:rPr>
          <w:rFonts w:ascii="David" w:hAnsi="David"/>
          <w:bCs w:val="0"/>
          <w:u w:val="none"/>
          <w:rtl/>
        </w:rPr>
        <w:t xml:space="preserve"> ו/א</w:t>
      </w:r>
      <w:r w:rsidRPr="000E0E51">
        <w:rPr>
          <w:rFonts w:ascii="David" w:hAnsi="David" w:hint="eastAsia"/>
          <w:bCs w:val="0"/>
          <w:u w:val="none"/>
          <w:rtl/>
        </w:rPr>
        <w:t>ו</w:t>
      </w:r>
      <w:r w:rsidRPr="000E0E51">
        <w:rPr>
          <w:rFonts w:ascii="David" w:hAnsi="David"/>
          <w:bCs w:val="0"/>
          <w:u w:val="none"/>
          <w:rtl/>
        </w:rPr>
        <w:t xml:space="preserve"> </w:t>
      </w:r>
      <w:r w:rsidRPr="000E0E51">
        <w:rPr>
          <w:rFonts w:ascii="David" w:hAnsi="David" w:hint="eastAsia"/>
          <w:bCs w:val="0"/>
          <w:u w:val="none"/>
          <w:rtl/>
        </w:rPr>
        <w:t>המשרד</w:t>
      </w:r>
      <w:r w:rsidRPr="000E0E51">
        <w:rPr>
          <w:rFonts w:ascii="David" w:hAnsi="David"/>
          <w:bCs w:val="0"/>
          <w:u w:val="none"/>
          <w:rtl/>
        </w:rPr>
        <w:t xml:space="preserve"> במסגרת ו/א</w:t>
      </w:r>
      <w:r w:rsidRPr="000E0E51">
        <w:rPr>
          <w:rFonts w:ascii="David" w:hAnsi="David" w:hint="eastAsia"/>
          <w:bCs w:val="0"/>
          <w:u w:val="none"/>
          <w:rtl/>
        </w:rPr>
        <w:t>ו</w:t>
      </w:r>
      <w:r w:rsidRPr="000E0E51">
        <w:rPr>
          <w:rFonts w:ascii="David" w:hAnsi="David"/>
          <w:bCs w:val="0"/>
          <w:u w:val="none"/>
          <w:rtl/>
        </w:rPr>
        <w:t xml:space="preserve"> מכח הסכם זה במסגרת הסכם </w:t>
      </w:r>
      <w:r w:rsidRPr="000E0E51">
        <w:rPr>
          <w:rFonts w:ascii="David" w:hAnsi="David" w:hint="eastAsia"/>
          <w:bCs w:val="0"/>
          <w:u w:val="none"/>
          <w:rtl/>
        </w:rPr>
        <w:t>זה</w:t>
      </w:r>
      <w:r w:rsidRPr="000E0E51">
        <w:rPr>
          <w:rFonts w:ascii="David" w:hAnsi="David"/>
          <w:bCs w:val="0"/>
          <w:u w:val="none"/>
          <w:rtl/>
        </w:rPr>
        <w:t xml:space="preserve"> </w:t>
      </w:r>
      <w:r w:rsidRPr="000E0E51">
        <w:rPr>
          <w:rFonts w:ascii="David" w:hAnsi="David" w:hint="eastAsia"/>
          <w:bCs w:val="0"/>
          <w:u w:val="none"/>
          <w:rtl/>
        </w:rPr>
        <w:t>תהיינה</w:t>
      </w:r>
      <w:r w:rsidRPr="000E0E51">
        <w:rPr>
          <w:rFonts w:ascii="David" w:hAnsi="David"/>
          <w:bCs w:val="0"/>
          <w:u w:val="none"/>
          <w:rtl/>
        </w:rPr>
        <w:t xml:space="preserve"> </w:t>
      </w:r>
      <w:r w:rsidRPr="000E0E51">
        <w:rPr>
          <w:rFonts w:ascii="David" w:hAnsi="David" w:hint="eastAsia"/>
          <w:bCs w:val="0"/>
          <w:u w:val="none"/>
          <w:rtl/>
        </w:rPr>
        <w:t>שייכות</w:t>
      </w:r>
      <w:r w:rsidRPr="000E0E51">
        <w:rPr>
          <w:rFonts w:ascii="David" w:hAnsi="David"/>
          <w:bCs w:val="0"/>
          <w:u w:val="none"/>
          <w:rtl/>
        </w:rPr>
        <w:t xml:space="preserve"> למדינה. </w:t>
      </w:r>
    </w:p>
    <w:p w:rsidR="000B1E4E" w:rsidRPr="000B1E4E" w:rsidRDefault="000B1E4E" w:rsidP="000B1E4E">
      <w:pPr>
        <w:pStyle w:val="11"/>
        <w:keepNext w:val="0"/>
        <w:keepLines/>
        <w:numPr>
          <w:ilvl w:val="0"/>
          <w:numId w:val="37"/>
        </w:numPr>
        <w:overflowPunct w:val="0"/>
        <w:autoSpaceDE w:val="0"/>
        <w:autoSpaceDN w:val="0"/>
        <w:adjustRightInd w:val="0"/>
        <w:spacing w:before="120" w:after="0" w:line="360" w:lineRule="auto"/>
        <w:jc w:val="both"/>
        <w:textAlignment w:val="baseline"/>
        <w:rPr>
          <w:rFonts w:ascii="David" w:hAnsi="David"/>
          <w:b w:val="0"/>
          <w:bCs w:val="0"/>
        </w:rPr>
      </w:pPr>
      <w:r w:rsidRPr="000B1E4E">
        <w:rPr>
          <w:rFonts w:ascii="David" w:hAnsi="David"/>
          <w:b w:val="0"/>
          <w:bCs w:val="0"/>
          <w:rtl/>
        </w:rPr>
        <w:t>שמירת סודיות</w:t>
      </w:r>
    </w:p>
    <w:p w:rsidR="000B1E4E" w:rsidRPr="000B1E4E" w:rsidRDefault="000B1E4E" w:rsidP="000B1E4E">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Pr>
      </w:pPr>
      <w:r w:rsidRPr="000B1E4E">
        <w:rPr>
          <w:rFonts w:ascii="David" w:hAnsi="David"/>
          <w:bCs w:val="0"/>
          <w:u w:val="none"/>
          <w:rtl/>
        </w:rPr>
        <w:t xml:space="preserve">נותן השירותים מתחייב לשמור בסוד ולא להעביר, להודיע, למסור או להביא     </w:t>
      </w:r>
      <w:r w:rsidRPr="000B1E4E">
        <w:rPr>
          <w:rFonts w:ascii="David" w:hAnsi="David"/>
          <w:bCs w:val="0"/>
          <w:u w:val="none"/>
          <w:rtl/>
        </w:rPr>
        <w:br/>
      </w:r>
      <w:r w:rsidRPr="000B1E4E">
        <w:rPr>
          <w:rFonts w:ascii="David" w:hAnsi="David" w:hint="cs"/>
          <w:bCs w:val="0"/>
          <w:u w:val="none"/>
          <w:rtl/>
        </w:rPr>
        <w:tab/>
      </w:r>
      <w:r w:rsidRPr="000B1E4E">
        <w:rPr>
          <w:rFonts w:ascii="David" w:hAnsi="David"/>
          <w:bCs w:val="0"/>
          <w:u w:val="none"/>
          <w:rtl/>
        </w:rPr>
        <w:t xml:space="preserve">לידיעת כל גורם, במישרין, בעקיפין ו/או בכל דרך שהיא, כל מידע, ידיעה, סוד </w:t>
      </w:r>
      <w:r w:rsidRPr="000B1E4E">
        <w:rPr>
          <w:rFonts w:ascii="David" w:hAnsi="David" w:hint="cs"/>
          <w:bCs w:val="0"/>
          <w:u w:val="none"/>
          <w:rtl/>
        </w:rPr>
        <w:tab/>
      </w:r>
      <w:r w:rsidRPr="000B1E4E">
        <w:rPr>
          <w:rFonts w:ascii="David" w:hAnsi="David"/>
          <w:bCs w:val="0"/>
          <w:u w:val="none"/>
          <w:rtl/>
        </w:rPr>
        <w:t xml:space="preserve">מסחרי, נתונים, חפץ, מסמך מכל סוג שהוא או כל דבר אחר שלפי טיבם אינם </w:t>
      </w:r>
      <w:r w:rsidRPr="000B1E4E">
        <w:rPr>
          <w:rFonts w:ascii="David" w:hAnsi="David" w:hint="cs"/>
          <w:bCs w:val="0"/>
          <w:u w:val="none"/>
          <w:rtl/>
        </w:rPr>
        <w:tab/>
      </w:r>
      <w:r w:rsidRPr="000B1E4E">
        <w:rPr>
          <w:rFonts w:ascii="David" w:hAnsi="David"/>
          <w:bCs w:val="0"/>
          <w:u w:val="none"/>
          <w:rtl/>
        </w:rPr>
        <w:t>נכסי הכלל (להלן: "מידע סודי") שיגיעו לידי נותן השירותים, עובדיו או</w:t>
      </w:r>
      <w:r w:rsidRPr="000B1E4E">
        <w:rPr>
          <w:rFonts w:ascii="David" w:hAnsi="David" w:hint="cs"/>
          <w:bCs w:val="0"/>
          <w:u w:val="none"/>
          <w:rtl/>
        </w:rPr>
        <w:t xml:space="preserve"> </w:t>
      </w:r>
      <w:r w:rsidRPr="000B1E4E">
        <w:rPr>
          <w:rFonts w:ascii="David" w:hAnsi="David"/>
          <w:bCs w:val="0"/>
          <w:u w:val="none"/>
          <w:rtl/>
        </w:rPr>
        <w:t>מי</w:t>
      </w:r>
      <w:r w:rsidRPr="000B1E4E">
        <w:rPr>
          <w:rFonts w:ascii="David" w:hAnsi="David" w:hint="cs"/>
          <w:bCs w:val="0"/>
          <w:u w:val="none"/>
          <w:rtl/>
        </w:rPr>
        <w:t xml:space="preserve"> </w:t>
      </w:r>
      <w:r w:rsidRPr="000B1E4E">
        <w:rPr>
          <w:rFonts w:ascii="David" w:hAnsi="David" w:hint="cs"/>
          <w:bCs w:val="0"/>
          <w:u w:val="none"/>
          <w:rtl/>
        </w:rPr>
        <w:tab/>
      </w:r>
      <w:r w:rsidRPr="000B1E4E">
        <w:rPr>
          <w:rFonts w:ascii="David" w:hAnsi="David"/>
          <w:bCs w:val="0"/>
          <w:u w:val="none"/>
          <w:rtl/>
        </w:rPr>
        <w:t>מטעמו עקב או בקשר להסכם זה, בתוקף או בקשר עם ביצועו ו/או בקשר</w:t>
      </w:r>
      <w:r w:rsidRPr="000B1E4E">
        <w:rPr>
          <w:rFonts w:ascii="David" w:hAnsi="David" w:hint="cs"/>
          <w:bCs w:val="0"/>
          <w:u w:val="none"/>
          <w:rtl/>
        </w:rPr>
        <w:t xml:space="preserve"> </w:t>
      </w:r>
      <w:r w:rsidRPr="000B1E4E">
        <w:rPr>
          <w:rFonts w:ascii="David" w:hAnsi="David"/>
          <w:bCs w:val="0"/>
          <w:u w:val="none"/>
          <w:rtl/>
        </w:rPr>
        <w:t>עם</w:t>
      </w:r>
      <w:r w:rsidRPr="000B1E4E">
        <w:rPr>
          <w:rFonts w:ascii="David" w:hAnsi="David" w:hint="cs"/>
          <w:bCs w:val="0"/>
          <w:u w:val="none"/>
          <w:rtl/>
        </w:rPr>
        <w:t xml:space="preserve"> </w:t>
      </w:r>
      <w:r w:rsidRPr="000B1E4E">
        <w:rPr>
          <w:rFonts w:ascii="David" w:hAnsi="David" w:hint="cs"/>
          <w:bCs w:val="0"/>
          <w:u w:val="none"/>
          <w:rtl/>
        </w:rPr>
        <w:tab/>
      </w:r>
      <w:r w:rsidRPr="000B1E4E">
        <w:rPr>
          <w:rFonts w:ascii="David" w:hAnsi="David"/>
          <w:bCs w:val="0"/>
          <w:u w:val="none"/>
          <w:rtl/>
        </w:rPr>
        <w:t xml:space="preserve">המשרד, וזאת במהלך ביצוע ההסכם, לפניו ו/או לאחר מכן - ללא אישור המשרד </w:t>
      </w:r>
      <w:r w:rsidRPr="000B1E4E">
        <w:rPr>
          <w:rFonts w:ascii="David" w:hAnsi="David" w:hint="cs"/>
          <w:bCs w:val="0"/>
          <w:u w:val="none"/>
          <w:rtl/>
        </w:rPr>
        <w:tab/>
      </w:r>
      <w:r w:rsidRPr="000B1E4E">
        <w:rPr>
          <w:rFonts w:ascii="David" w:hAnsi="David"/>
          <w:bCs w:val="0"/>
          <w:u w:val="none"/>
          <w:rtl/>
        </w:rPr>
        <w:t>מראש ובכתב.</w:t>
      </w:r>
    </w:p>
    <w:p w:rsidR="000B1E4E" w:rsidRPr="000B1E4E" w:rsidRDefault="000B1E4E" w:rsidP="000B1E4E">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Pr>
      </w:pPr>
      <w:r w:rsidRPr="000B1E4E">
        <w:rPr>
          <w:rFonts w:ascii="David" w:hAnsi="David"/>
          <w:bCs w:val="0"/>
          <w:u w:val="none"/>
          <w:rtl/>
        </w:rPr>
        <w:lastRenderedPageBreak/>
        <w:t xml:space="preserve">נותן השירותים מתחייב לשמור בתנאים בטוחים כל מידע סודי או מסמך רשמי </w:t>
      </w:r>
      <w:r w:rsidRPr="000B1E4E">
        <w:rPr>
          <w:rFonts w:ascii="David" w:hAnsi="David" w:hint="cs"/>
          <w:bCs w:val="0"/>
          <w:u w:val="none"/>
          <w:rtl/>
        </w:rPr>
        <w:tab/>
      </w:r>
      <w:r w:rsidRPr="000B1E4E">
        <w:rPr>
          <w:rFonts w:ascii="David" w:hAnsi="David"/>
          <w:bCs w:val="0"/>
          <w:u w:val="none"/>
          <w:rtl/>
        </w:rPr>
        <w:t xml:space="preserve">שנמסר לו או שיגיעו אליו עקב ביצוע הסכם זה, בתוקף או בקשר עם ביצועו או </w:t>
      </w:r>
      <w:r w:rsidRPr="000B1E4E">
        <w:rPr>
          <w:rFonts w:ascii="David" w:hAnsi="David" w:hint="cs"/>
          <w:bCs w:val="0"/>
          <w:u w:val="none"/>
          <w:rtl/>
        </w:rPr>
        <w:tab/>
      </w:r>
      <w:r w:rsidRPr="000B1E4E">
        <w:rPr>
          <w:rFonts w:ascii="David" w:hAnsi="David"/>
          <w:bCs w:val="0"/>
          <w:u w:val="none"/>
          <w:rtl/>
        </w:rPr>
        <w:t>בקשר עם המשרד.</w:t>
      </w:r>
    </w:p>
    <w:p w:rsidR="000B1E4E" w:rsidRPr="000B1E4E" w:rsidRDefault="000B1E4E" w:rsidP="000B1E4E">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Pr>
      </w:pPr>
      <w:r w:rsidRPr="000B1E4E">
        <w:rPr>
          <w:rFonts w:ascii="David" w:hAnsi="David"/>
          <w:bCs w:val="0"/>
          <w:u w:val="none"/>
          <w:rtl/>
        </w:rPr>
        <w:t>המשרד רשאי ל</w:t>
      </w:r>
      <w:r w:rsidRPr="000B1E4E">
        <w:rPr>
          <w:rFonts w:ascii="David" w:hAnsi="David" w:hint="cs"/>
          <w:bCs w:val="0"/>
          <w:u w:val="none"/>
          <w:rtl/>
        </w:rPr>
        <w:t xml:space="preserve">יתן </w:t>
      </w:r>
      <w:r w:rsidRPr="000B1E4E">
        <w:rPr>
          <w:rFonts w:ascii="David" w:hAnsi="David"/>
          <w:bCs w:val="0"/>
          <w:u w:val="none"/>
          <w:rtl/>
        </w:rPr>
        <w:t>הור</w:t>
      </w:r>
      <w:r w:rsidRPr="000B1E4E">
        <w:rPr>
          <w:rFonts w:ascii="David" w:hAnsi="David" w:hint="cs"/>
          <w:bCs w:val="0"/>
          <w:u w:val="none"/>
          <w:rtl/>
        </w:rPr>
        <w:t>א</w:t>
      </w:r>
      <w:r w:rsidRPr="000B1E4E">
        <w:rPr>
          <w:rFonts w:ascii="David" w:hAnsi="David"/>
          <w:bCs w:val="0"/>
          <w:u w:val="none"/>
          <w:rtl/>
        </w:rPr>
        <w:t xml:space="preserve">ות לנותן השירותים בדבר הסדרים מיוחדים לעניין </w:t>
      </w:r>
      <w:r w:rsidRPr="000B1E4E">
        <w:rPr>
          <w:rFonts w:ascii="David" w:hAnsi="David" w:hint="cs"/>
          <w:bCs w:val="0"/>
          <w:u w:val="none"/>
          <w:rtl/>
        </w:rPr>
        <w:tab/>
      </w:r>
      <w:r w:rsidRPr="000B1E4E">
        <w:rPr>
          <w:rFonts w:ascii="David" w:hAnsi="David"/>
          <w:bCs w:val="0"/>
          <w:u w:val="none"/>
          <w:rtl/>
        </w:rPr>
        <w:t>שמירת</w:t>
      </w:r>
      <w:r w:rsidRPr="000B1E4E">
        <w:rPr>
          <w:rFonts w:ascii="David" w:hAnsi="David" w:hint="cs"/>
          <w:bCs w:val="0"/>
          <w:u w:val="none"/>
          <w:rtl/>
        </w:rPr>
        <w:t xml:space="preserve"> </w:t>
      </w:r>
      <w:r w:rsidRPr="000B1E4E">
        <w:rPr>
          <w:rFonts w:ascii="David" w:hAnsi="David"/>
          <w:bCs w:val="0"/>
          <w:u w:val="none"/>
          <w:rtl/>
        </w:rPr>
        <w:t>סודיות, לרבות קביעת הסדרי בטחון מיוחדים, הסדרי מידור או נוהלי</w:t>
      </w:r>
      <w:r w:rsidRPr="000B1E4E">
        <w:rPr>
          <w:rFonts w:ascii="David" w:hAnsi="David" w:hint="cs"/>
          <w:bCs w:val="0"/>
          <w:u w:val="none"/>
          <w:rtl/>
        </w:rPr>
        <w:t xml:space="preserve"> </w:t>
      </w:r>
      <w:r w:rsidRPr="000B1E4E">
        <w:rPr>
          <w:rFonts w:ascii="David" w:hAnsi="David" w:hint="cs"/>
          <w:bCs w:val="0"/>
          <w:u w:val="none"/>
          <w:rtl/>
        </w:rPr>
        <w:tab/>
        <w:t>ע</w:t>
      </w:r>
      <w:r w:rsidRPr="000B1E4E">
        <w:rPr>
          <w:rFonts w:ascii="David" w:hAnsi="David"/>
          <w:bCs w:val="0"/>
          <w:u w:val="none"/>
          <w:rtl/>
        </w:rPr>
        <w:t>בודה</w:t>
      </w:r>
      <w:r w:rsidRPr="000B1E4E">
        <w:rPr>
          <w:rFonts w:ascii="David" w:hAnsi="David" w:hint="cs"/>
          <w:bCs w:val="0"/>
          <w:u w:val="none"/>
          <w:rtl/>
        </w:rPr>
        <w:t xml:space="preserve"> </w:t>
      </w:r>
      <w:r w:rsidRPr="000B1E4E">
        <w:rPr>
          <w:rFonts w:ascii="David" w:hAnsi="David"/>
          <w:bCs w:val="0"/>
          <w:u w:val="none"/>
          <w:rtl/>
        </w:rPr>
        <w:t>מיוחדים ונותן השירותים מתחייב למלא אחר דרישות המשרד בנדון.</w:t>
      </w:r>
    </w:p>
    <w:p w:rsidR="000B1E4E" w:rsidRPr="000B1E4E" w:rsidRDefault="000B1E4E" w:rsidP="000B1E4E">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Pr>
      </w:pPr>
      <w:r w:rsidRPr="000B1E4E">
        <w:rPr>
          <w:rFonts w:ascii="David" w:hAnsi="David"/>
          <w:bCs w:val="0"/>
          <w:u w:val="none"/>
          <w:rtl/>
        </w:rPr>
        <w:t xml:space="preserve">נותן השירותים מתחייב שלא להשתמש במידע סודי למטרה כלשהי מלבד לביצוע </w:t>
      </w:r>
      <w:r w:rsidRPr="000B1E4E">
        <w:rPr>
          <w:rFonts w:ascii="David" w:hAnsi="David" w:hint="cs"/>
          <w:bCs w:val="0"/>
          <w:u w:val="none"/>
          <w:rtl/>
        </w:rPr>
        <w:tab/>
      </w:r>
      <w:r w:rsidRPr="000B1E4E">
        <w:rPr>
          <w:rFonts w:ascii="David" w:hAnsi="David"/>
          <w:bCs w:val="0"/>
          <w:u w:val="none"/>
          <w:rtl/>
        </w:rPr>
        <w:t>הסכם זה, אלא באישור מראש ובכתב מאת נציג המשרד המוסמך.</w:t>
      </w:r>
    </w:p>
    <w:p w:rsidR="000B1E4E" w:rsidRPr="000B1E4E" w:rsidRDefault="000B1E4E" w:rsidP="000B1E4E">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Pr>
      </w:pPr>
      <w:r w:rsidRPr="000B1E4E">
        <w:rPr>
          <w:rFonts w:ascii="David" w:hAnsi="David"/>
          <w:bCs w:val="0"/>
          <w:u w:val="none"/>
          <w:rtl/>
        </w:rPr>
        <w:t xml:space="preserve"> עם סיום הסכם זה מכל סיבה שהיא נותן השירותים יעמיד לרשות המשרד </w:t>
      </w:r>
      <w:r w:rsidRPr="000B1E4E">
        <w:rPr>
          <w:rFonts w:ascii="David" w:hAnsi="David"/>
          <w:bCs w:val="0"/>
          <w:u w:val="none"/>
          <w:rtl/>
        </w:rPr>
        <w:br/>
        <w:t xml:space="preserve">בצורה מלאה, מסודרת ועניינית את כל הידע והמידע הנמצאים ברשותו בקשר לשירות ולביצוע הסכם זה </w:t>
      </w:r>
      <w:r w:rsidRPr="000B1E4E">
        <w:rPr>
          <w:rFonts w:ascii="David" w:hAnsi="David" w:hint="cs"/>
          <w:bCs w:val="0"/>
          <w:u w:val="none"/>
          <w:rtl/>
        </w:rPr>
        <w:t xml:space="preserve">ו/או במסגרת מתן השירותים על פי הסכם זה </w:t>
      </w:r>
      <w:r w:rsidRPr="000B1E4E">
        <w:rPr>
          <w:rFonts w:ascii="David" w:hAnsi="David"/>
          <w:bCs w:val="0"/>
          <w:u w:val="none"/>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0B1E4E" w:rsidRPr="000B1E4E" w:rsidRDefault="000B1E4E" w:rsidP="000B1E4E">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Pr>
      </w:pPr>
      <w:r w:rsidRPr="000B1E4E">
        <w:rPr>
          <w:rFonts w:ascii="David" w:hAnsi="David"/>
          <w:bCs w:val="0"/>
          <w:u w:val="none"/>
          <w:rtl/>
        </w:rPr>
        <w:t xml:space="preserve">נותן השירותים מתחייב לחתום ולהחתים כל מי </w:t>
      </w:r>
      <w:r w:rsidRPr="000B1E4E">
        <w:rPr>
          <w:rFonts w:ascii="David" w:hAnsi="David" w:hint="cs"/>
          <w:bCs w:val="0"/>
          <w:u w:val="none"/>
          <w:rtl/>
        </w:rPr>
        <w:t xml:space="preserve">מטעמו שעתיד להיות קשור במתן השירותים נשואי מכרז זה </w:t>
      </w:r>
      <w:r w:rsidRPr="000B1E4E">
        <w:rPr>
          <w:rFonts w:ascii="David" w:hAnsi="David"/>
          <w:bCs w:val="0"/>
          <w:u w:val="none"/>
          <w:rtl/>
        </w:rPr>
        <w:t xml:space="preserve">ושעשוי להיחשף למידע כאמור על "התחייבות לשמירת סודיות ולמניעת ניגוד עניינים" </w:t>
      </w:r>
      <w:r w:rsidRPr="000B1E4E">
        <w:rPr>
          <w:rFonts w:ascii="David" w:hAnsi="David" w:hint="cs"/>
          <w:bCs w:val="0"/>
          <w:u w:val="none"/>
          <w:rtl/>
        </w:rPr>
        <w:t>בנוסח ה</w:t>
      </w:r>
      <w:r w:rsidR="00C645DD">
        <w:rPr>
          <w:rFonts w:ascii="David" w:hAnsi="David" w:hint="cs"/>
          <w:bCs w:val="0"/>
          <w:u w:val="none"/>
          <w:rtl/>
        </w:rPr>
        <w:t xml:space="preserve">מצורף להסכם זה והמסומן </w:t>
      </w:r>
      <w:r w:rsidR="00C645DD" w:rsidRPr="00C645DD">
        <w:rPr>
          <w:rFonts w:ascii="David" w:hAnsi="David" w:hint="cs"/>
          <w:b w:val="0"/>
          <w:u w:val="none"/>
          <w:rtl/>
        </w:rPr>
        <w:t>כנספח ג'</w:t>
      </w:r>
      <w:r w:rsidRPr="000B1E4E">
        <w:rPr>
          <w:rFonts w:ascii="David" w:hAnsi="David" w:hint="cs"/>
          <w:bCs w:val="0"/>
          <w:u w:val="none"/>
          <w:rtl/>
        </w:rPr>
        <w:t>.</w:t>
      </w:r>
    </w:p>
    <w:p w:rsidR="00B72154" w:rsidRDefault="00B72154" w:rsidP="001E31A6">
      <w:pPr>
        <w:pStyle w:val="11"/>
        <w:keepNext w:val="0"/>
        <w:keepLines/>
        <w:numPr>
          <w:ilvl w:val="0"/>
          <w:numId w:val="37"/>
        </w:numPr>
        <w:overflowPunct w:val="0"/>
        <w:autoSpaceDE w:val="0"/>
        <w:autoSpaceDN w:val="0"/>
        <w:adjustRightInd w:val="0"/>
        <w:spacing w:before="120" w:after="0" w:line="360" w:lineRule="auto"/>
        <w:jc w:val="both"/>
        <w:textAlignment w:val="baseline"/>
        <w:rPr>
          <w:rFonts w:ascii="David" w:hAnsi="David"/>
          <w:b w:val="0"/>
          <w:rtl/>
        </w:rPr>
      </w:pPr>
      <w:r w:rsidRPr="000E0E51">
        <w:rPr>
          <w:rFonts w:ascii="David" w:hAnsi="David" w:hint="eastAsia"/>
          <w:bCs w:val="0"/>
          <w:rtl/>
        </w:rPr>
        <w:t>ביטוח</w:t>
      </w:r>
      <w:r w:rsidRPr="000E0E51">
        <w:rPr>
          <w:rFonts w:ascii="David" w:hAnsi="David"/>
          <w:b w:val="0"/>
          <w:bCs w:val="0"/>
          <w:rtl/>
        </w:rPr>
        <w:t xml:space="preserve"> </w:t>
      </w:r>
    </w:p>
    <w:p w:rsidR="00B72154" w:rsidRPr="000E0E51" w:rsidRDefault="00B72154" w:rsidP="00AA75EF">
      <w:pPr>
        <w:pStyle w:val="11"/>
        <w:spacing w:before="120" w:after="0" w:line="360" w:lineRule="auto"/>
        <w:ind w:left="651"/>
        <w:jc w:val="both"/>
        <w:rPr>
          <w:rFonts w:ascii="David" w:hAnsi="David"/>
          <w:bCs w:val="0"/>
          <w:u w:val="none"/>
          <w:rtl/>
        </w:rPr>
      </w:pPr>
      <w:r w:rsidRPr="000E0E51">
        <w:rPr>
          <w:rFonts w:ascii="David" w:hAnsi="David" w:hint="eastAsia"/>
          <w:bCs w:val="0"/>
          <w:u w:val="none"/>
          <w:rtl/>
        </w:rPr>
        <w:t>נותן</w:t>
      </w:r>
      <w:r w:rsidRPr="000E0E51">
        <w:rPr>
          <w:rFonts w:ascii="David" w:hAnsi="David"/>
          <w:bCs w:val="0"/>
          <w:u w:val="none"/>
          <w:rtl/>
        </w:rPr>
        <w:t xml:space="preserve"> </w:t>
      </w:r>
      <w:r w:rsidRPr="000E0E51">
        <w:rPr>
          <w:rFonts w:ascii="David" w:hAnsi="David" w:hint="eastAsia"/>
          <w:bCs w:val="0"/>
          <w:u w:val="none"/>
          <w:rtl/>
        </w:rPr>
        <w:t>השירותים</w:t>
      </w:r>
      <w:r w:rsidRPr="000E0E51">
        <w:rPr>
          <w:rFonts w:ascii="David" w:hAnsi="David"/>
          <w:bCs w:val="0"/>
          <w:u w:val="none"/>
          <w:rtl/>
        </w:rPr>
        <w:t xml:space="preserve"> </w:t>
      </w:r>
      <w:r w:rsidRPr="000E0E51">
        <w:rPr>
          <w:rFonts w:ascii="David" w:hAnsi="David" w:hint="eastAsia"/>
          <w:bCs w:val="0"/>
          <w:u w:val="none"/>
          <w:rtl/>
        </w:rPr>
        <w:t>מתחייב</w:t>
      </w:r>
      <w:r w:rsidRPr="000E0E51">
        <w:rPr>
          <w:rFonts w:ascii="David" w:hAnsi="David"/>
          <w:bCs w:val="0"/>
          <w:u w:val="none"/>
          <w:rtl/>
        </w:rPr>
        <w:t xml:space="preserve"> </w:t>
      </w:r>
      <w:r w:rsidRPr="000E0E51">
        <w:rPr>
          <w:rFonts w:ascii="David" w:hAnsi="David" w:hint="eastAsia"/>
          <w:bCs w:val="0"/>
          <w:u w:val="none"/>
          <w:rtl/>
        </w:rPr>
        <w:t>להציג</w:t>
      </w:r>
      <w:r w:rsidRPr="000E0E51">
        <w:rPr>
          <w:rFonts w:ascii="David" w:hAnsi="David"/>
          <w:bCs w:val="0"/>
          <w:u w:val="none"/>
          <w:rtl/>
        </w:rPr>
        <w:t xml:space="preserve"> </w:t>
      </w:r>
      <w:r w:rsidRPr="000E0E51">
        <w:rPr>
          <w:rFonts w:ascii="David" w:hAnsi="David" w:hint="eastAsia"/>
          <w:bCs w:val="0"/>
          <w:u w:val="none"/>
          <w:rtl/>
        </w:rPr>
        <w:t>למשרד</w:t>
      </w:r>
      <w:r w:rsidRPr="000E0E51">
        <w:rPr>
          <w:rFonts w:ascii="David" w:hAnsi="David"/>
          <w:bCs w:val="0"/>
          <w:u w:val="none"/>
          <w:rtl/>
        </w:rPr>
        <w:t xml:space="preserve"> </w:t>
      </w:r>
      <w:r w:rsidRPr="000E0E51">
        <w:rPr>
          <w:rFonts w:ascii="David" w:hAnsi="David" w:hint="eastAsia"/>
          <w:bCs w:val="0"/>
          <w:u w:val="none"/>
          <w:rtl/>
        </w:rPr>
        <w:t>התעשייה</w:t>
      </w:r>
      <w:r w:rsidRPr="000E0E51">
        <w:rPr>
          <w:rFonts w:ascii="David" w:hAnsi="David"/>
          <w:bCs w:val="0"/>
          <w:u w:val="none"/>
          <w:rtl/>
        </w:rPr>
        <w:t xml:space="preserve">, </w:t>
      </w:r>
      <w:r w:rsidRPr="000E0E51">
        <w:rPr>
          <w:rFonts w:ascii="David" w:hAnsi="David" w:hint="eastAsia"/>
          <w:bCs w:val="0"/>
          <w:u w:val="none"/>
          <w:rtl/>
        </w:rPr>
        <w:t>המסחר</w:t>
      </w:r>
      <w:r w:rsidRPr="000E0E51">
        <w:rPr>
          <w:rFonts w:ascii="David" w:hAnsi="David"/>
          <w:bCs w:val="0"/>
          <w:u w:val="none"/>
          <w:rtl/>
        </w:rPr>
        <w:t xml:space="preserve"> </w:t>
      </w:r>
      <w:r w:rsidRPr="000E0E51">
        <w:rPr>
          <w:rFonts w:ascii="David" w:hAnsi="David" w:hint="eastAsia"/>
          <w:bCs w:val="0"/>
          <w:u w:val="none"/>
          <w:rtl/>
        </w:rPr>
        <w:t>והתעסקה</w:t>
      </w:r>
      <w:r w:rsidRPr="000E0E51">
        <w:rPr>
          <w:rFonts w:ascii="David" w:hAnsi="David"/>
          <w:bCs w:val="0"/>
          <w:u w:val="none"/>
          <w:rtl/>
        </w:rPr>
        <w:t xml:space="preserve"> </w:t>
      </w:r>
      <w:r w:rsidRPr="000E0E51">
        <w:rPr>
          <w:rFonts w:ascii="David" w:hAnsi="David" w:hint="eastAsia"/>
          <w:bCs w:val="0"/>
          <w:u w:val="none"/>
          <w:rtl/>
        </w:rPr>
        <w:t>את</w:t>
      </w:r>
      <w:r w:rsidRPr="000E0E51">
        <w:rPr>
          <w:rFonts w:ascii="David" w:hAnsi="David"/>
          <w:bCs w:val="0"/>
          <w:u w:val="none"/>
          <w:rtl/>
        </w:rPr>
        <w:t xml:space="preserve"> </w:t>
      </w:r>
      <w:r w:rsidRPr="000E0E51">
        <w:rPr>
          <w:rFonts w:ascii="David" w:hAnsi="David" w:hint="eastAsia"/>
          <w:bCs w:val="0"/>
          <w:u w:val="none"/>
          <w:rtl/>
        </w:rPr>
        <w:t>הביטוחים</w:t>
      </w:r>
      <w:r w:rsidRPr="000E0E51">
        <w:rPr>
          <w:rFonts w:ascii="David" w:hAnsi="David"/>
          <w:bCs w:val="0"/>
          <w:u w:val="none"/>
          <w:rtl/>
        </w:rPr>
        <w:t xml:space="preserve"> </w:t>
      </w:r>
      <w:r w:rsidRPr="000E0E51">
        <w:rPr>
          <w:rFonts w:ascii="David" w:hAnsi="David" w:hint="eastAsia"/>
          <w:bCs w:val="0"/>
          <w:u w:val="none"/>
          <w:rtl/>
        </w:rPr>
        <w:t>המפורטים</w:t>
      </w:r>
      <w:r w:rsidRPr="000E0E51">
        <w:rPr>
          <w:rFonts w:ascii="David" w:hAnsi="David"/>
          <w:bCs w:val="0"/>
          <w:u w:val="none"/>
          <w:rtl/>
        </w:rPr>
        <w:t xml:space="preserve"> </w:t>
      </w:r>
      <w:r w:rsidRPr="000E0E51">
        <w:rPr>
          <w:rFonts w:ascii="David" w:hAnsi="David" w:hint="eastAsia"/>
          <w:bCs w:val="0"/>
          <w:u w:val="none"/>
          <w:rtl/>
        </w:rPr>
        <w:t>בזה</w:t>
      </w:r>
      <w:r w:rsidRPr="000E0E51">
        <w:rPr>
          <w:rFonts w:ascii="David" w:hAnsi="David"/>
          <w:bCs w:val="0"/>
          <w:u w:val="none"/>
          <w:rtl/>
        </w:rPr>
        <w:t xml:space="preserve">, </w:t>
      </w:r>
      <w:r w:rsidRPr="000E0E51">
        <w:rPr>
          <w:rFonts w:ascii="David" w:hAnsi="David" w:hint="eastAsia"/>
          <w:bCs w:val="0"/>
          <w:u w:val="none"/>
          <w:rtl/>
        </w:rPr>
        <w:t>לטובתו</w:t>
      </w:r>
      <w:r w:rsidRPr="000E0E51">
        <w:rPr>
          <w:rFonts w:ascii="David" w:hAnsi="David"/>
          <w:bCs w:val="0"/>
          <w:u w:val="none"/>
          <w:rtl/>
        </w:rPr>
        <w:t xml:space="preserve"> </w:t>
      </w:r>
      <w:r w:rsidRPr="000E0E51">
        <w:rPr>
          <w:rFonts w:ascii="David" w:hAnsi="David" w:hint="eastAsia"/>
          <w:bCs w:val="0"/>
          <w:u w:val="none"/>
          <w:rtl/>
        </w:rPr>
        <w:t>ולטובת</w:t>
      </w:r>
      <w:r w:rsidRPr="000E0E51">
        <w:rPr>
          <w:rFonts w:ascii="David" w:hAnsi="David"/>
          <w:bCs w:val="0"/>
          <w:u w:val="none"/>
          <w:rtl/>
        </w:rPr>
        <w:t xml:space="preserve"> </w:t>
      </w:r>
      <w:r w:rsidRPr="000E0E51">
        <w:rPr>
          <w:rFonts w:ascii="David" w:hAnsi="David" w:hint="eastAsia"/>
          <w:bCs w:val="0"/>
          <w:u w:val="none"/>
          <w:rtl/>
        </w:rPr>
        <w:t>מדינת</w:t>
      </w:r>
      <w:r w:rsidRPr="000E0E51">
        <w:rPr>
          <w:rFonts w:ascii="David" w:hAnsi="David"/>
          <w:bCs w:val="0"/>
          <w:u w:val="none"/>
          <w:rtl/>
        </w:rPr>
        <w:t xml:space="preserve"> </w:t>
      </w:r>
      <w:r w:rsidRPr="000E0E51">
        <w:rPr>
          <w:rFonts w:ascii="David" w:hAnsi="David" w:hint="eastAsia"/>
          <w:bCs w:val="0"/>
          <w:u w:val="none"/>
          <w:rtl/>
        </w:rPr>
        <w:t>ישראל</w:t>
      </w:r>
      <w:r w:rsidRPr="000E0E51">
        <w:rPr>
          <w:rFonts w:ascii="David" w:hAnsi="David"/>
          <w:bCs w:val="0"/>
          <w:u w:val="none"/>
          <w:rtl/>
        </w:rPr>
        <w:t xml:space="preserve"> </w:t>
      </w:r>
      <w:r w:rsidRPr="000E0E51">
        <w:rPr>
          <w:rFonts w:ascii="David" w:hAnsi="David" w:hint="eastAsia"/>
          <w:bCs w:val="0"/>
          <w:u w:val="none"/>
          <w:rtl/>
        </w:rPr>
        <w:t>כאשר</w:t>
      </w:r>
      <w:r w:rsidRPr="000E0E51">
        <w:rPr>
          <w:rFonts w:ascii="David" w:hAnsi="David"/>
          <w:bCs w:val="0"/>
          <w:u w:val="none"/>
          <w:rtl/>
        </w:rPr>
        <w:t xml:space="preserve"> </w:t>
      </w:r>
      <w:r w:rsidRPr="000E0E51">
        <w:rPr>
          <w:rFonts w:ascii="David" w:hAnsi="David" w:hint="eastAsia"/>
          <w:bCs w:val="0"/>
          <w:u w:val="none"/>
          <w:rtl/>
        </w:rPr>
        <w:t>הם</w:t>
      </w:r>
      <w:r w:rsidRPr="000E0E51">
        <w:rPr>
          <w:rFonts w:ascii="David" w:hAnsi="David"/>
          <w:bCs w:val="0"/>
          <w:u w:val="none"/>
          <w:rtl/>
        </w:rPr>
        <w:t xml:space="preserve"> </w:t>
      </w:r>
      <w:r w:rsidRPr="000E0E51">
        <w:rPr>
          <w:rFonts w:ascii="David" w:hAnsi="David" w:hint="eastAsia"/>
          <w:bCs w:val="0"/>
          <w:u w:val="none"/>
          <w:rtl/>
        </w:rPr>
        <w:t>כוללים</w:t>
      </w:r>
      <w:r w:rsidRPr="000E0E51">
        <w:rPr>
          <w:rFonts w:ascii="David" w:hAnsi="David"/>
          <w:bCs w:val="0"/>
          <w:u w:val="none"/>
          <w:rtl/>
        </w:rPr>
        <w:t xml:space="preserve"> </w:t>
      </w:r>
      <w:r w:rsidRPr="000E0E51">
        <w:rPr>
          <w:rFonts w:ascii="David" w:hAnsi="David" w:hint="eastAsia"/>
          <w:bCs w:val="0"/>
          <w:u w:val="none"/>
          <w:rtl/>
        </w:rPr>
        <w:t>את</w:t>
      </w:r>
      <w:r w:rsidRPr="000E0E51">
        <w:rPr>
          <w:rFonts w:ascii="David" w:hAnsi="David"/>
          <w:bCs w:val="0"/>
          <w:u w:val="none"/>
          <w:rtl/>
        </w:rPr>
        <w:t xml:space="preserve"> </w:t>
      </w:r>
      <w:r w:rsidRPr="000E0E51">
        <w:rPr>
          <w:rFonts w:ascii="David" w:hAnsi="David" w:hint="eastAsia"/>
          <w:bCs w:val="0"/>
          <w:u w:val="none"/>
          <w:rtl/>
        </w:rPr>
        <w:t>כל</w:t>
      </w:r>
      <w:r w:rsidRPr="000E0E51">
        <w:rPr>
          <w:rFonts w:ascii="David" w:hAnsi="David"/>
          <w:bCs w:val="0"/>
          <w:u w:val="none"/>
          <w:rtl/>
        </w:rPr>
        <w:t xml:space="preserve"> </w:t>
      </w:r>
      <w:r w:rsidRPr="000E0E51">
        <w:rPr>
          <w:rFonts w:ascii="David" w:hAnsi="David" w:hint="eastAsia"/>
          <w:bCs w:val="0"/>
          <w:u w:val="none"/>
          <w:rtl/>
        </w:rPr>
        <w:t>הכיסויים</w:t>
      </w:r>
      <w:r w:rsidRPr="000E0E51">
        <w:rPr>
          <w:rFonts w:ascii="David" w:hAnsi="David"/>
          <w:bCs w:val="0"/>
          <w:u w:val="none"/>
          <w:rtl/>
        </w:rPr>
        <w:t xml:space="preserve"> </w:t>
      </w:r>
      <w:r w:rsidRPr="000E0E51">
        <w:rPr>
          <w:rFonts w:ascii="David" w:hAnsi="David" w:hint="eastAsia"/>
          <w:bCs w:val="0"/>
          <w:u w:val="none"/>
          <w:rtl/>
        </w:rPr>
        <w:t>והתנאים</w:t>
      </w:r>
      <w:r w:rsidRPr="000E0E51">
        <w:rPr>
          <w:rFonts w:ascii="David" w:hAnsi="David"/>
          <w:bCs w:val="0"/>
          <w:u w:val="none"/>
          <w:rtl/>
        </w:rPr>
        <w:t xml:space="preserve"> </w:t>
      </w:r>
      <w:r w:rsidRPr="000E0E51">
        <w:rPr>
          <w:rFonts w:ascii="David" w:hAnsi="David" w:hint="eastAsia"/>
          <w:bCs w:val="0"/>
          <w:u w:val="none"/>
          <w:rtl/>
        </w:rPr>
        <w:t>הנדרשים</w:t>
      </w:r>
      <w:r w:rsidRPr="000E0E51">
        <w:rPr>
          <w:rFonts w:ascii="David" w:hAnsi="David"/>
          <w:bCs w:val="0"/>
          <w:u w:val="none"/>
          <w:rtl/>
        </w:rPr>
        <w:t xml:space="preserve"> </w:t>
      </w:r>
      <w:r w:rsidRPr="000E0E51">
        <w:rPr>
          <w:rFonts w:ascii="David" w:hAnsi="David" w:hint="eastAsia"/>
          <w:bCs w:val="0"/>
          <w:u w:val="none"/>
          <w:rtl/>
        </w:rPr>
        <w:t>וגבולות</w:t>
      </w:r>
      <w:r w:rsidRPr="000E0E51">
        <w:rPr>
          <w:rFonts w:ascii="David" w:hAnsi="David"/>
          <w:bCs w:val="0"/>
          <w:u w:val="none"/>
          <w:rtl/>
        </w:rPr>
        <w:t xml:space="preserve"> </w:t>
      </w:r>
      <w:r w:rsidRPr="000E0E51">
        <w:rPr>
          <w:rFonts w:ascii="David" w:hAnsi="David" w:hint="eastAsia"/>
          <w:bCs w:val="0"/>
          <w:u w:val="none"/>
          <w:rtl/>
        </w:rPr>
        <w:t>האחריות</w:t>
      </w:r>
      <w:r w:rsidRPr="000E0E51">
        <w:rPr>
          <w:rFonts w:ascii="David" w:hAnsi="David"/>
          <w:bCs w:val="0"/>
          <w:u w:val="none"/>
          <w:rtl/>
        </w:rPr>
        <w:t xml:space="preserve"> </w:t>
      </w:r>
      <w:r w:rsidRPr="000E0E51">
        <w:rPr>
          <w:rFonts w:ascii="David" w:hAnsi="David" w:hint="eastAsia"/>
          <w:bCs w:val="0"/>
          <w:u w:val="none"/>
          <w:rtl/>
        </w:rPr>
        <w:t>לא</w:t>
      </w:r>
      <w:r w:rsidRPr="000E0E51">
        <w:rPr>
          <w:rFonts w:ascii="David" w:hAnsi="David"/>
          <w:bCs w:val="0"/>
          <w:u w:val="none"/>
          <w:rtl/>
        </w:rPr>
        <w:t xml:space="preserve"> </w:t>
      </w:r>
      <w:r w:rsidRPr="000E0E51">
        <w:rPr>
          <w:rFonts w:ascii="David" w:hAnsi="David" w:hint="eastAsia"/>
          <w:bCs w:val="0"/>
          <w:u w:val="none"/>
          <w:rtl/>
        </w:rPr>
        <w:t>יפחתו</w:t>
      </w:r>
      <w:r w:rsidRPr="000E0E51">
        <w:rPr>
          <w:rFonts w:ascii="David" w:hAnsi="David"/>
          <w:bCs w:val="0"/>
          <w:u w:val="none"/>
          <w:rtl/>
        </w:rPr>
        <w:t xml:space="preserve"> </w:t>
      </w:r>
      <w:r w:rsidRPr="000E0E51">
        <w:rPr>
          <w:rFonts w:ascii="David" w:hAnsi="David" w:hint="eastAsia"/>
          <w:bCs w:val="0"/>
          <w:u w:val="none"/>
          <w:rtl/>
        </w:rPr>
        <w:t>מהמצוין</w:t>
      </w:r>
      <w:r w:rsidRPr="000E0E51">
        <w:rPr>
          <w:rFonts w:ascii="David" w:hAnsi="David"/>
          <w:bCs w:val="0"/>
          <w:u w:val="none"/>
          <w:rtl/>
        </w:rPr>
        <w:t xml:space="preserve"> </w:t>
      </w:r>
      <w:r w:rsidRPr="000E0E51">
        <w:rPr>
          <w:rFonts w:ascii="David" w:hAnsi="David" w:hint="eastAsia"/>
          <w:bCs w:val="0"/>
          <w:u w:val="none"/>
          <w:rtl/>
        </w:rPr>
        <w:t>להלן</w:t>
      </w:r>
      <w:r>
        <w:rPr>
          <w:rFonts w:ascii="David" w:hAnsi="David"/>
          <w:bCs w:val="0"/>
          <w:u w:val="none"/>
          <w:rtl/>
        </w:rPr>
        <w:t>:</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rtl/>
        </w:rPr>
      </w:pPr>
      <w:r w:rsidRPr="000E0E51">
        <w:rPr>
          <w:rFonts w:ascii="David" w:hAnsi="David" w:hint="eastAsia"/>
          <w:bCs w:val="0"/>
          <w:rtl/>
        </w:rPr>
        <w:t>ביטוח</w:t>
      </w:r>
      <w:r w:rsidRPr="000E0E51">
        <w:rPr>
          <w:rFonts w:ascii="David" w:hAnsi="David"/>
          <w:bCs w:val="0"/>
          <w:rtl/>
        </w:rPr>
        <w:t xml:space="preserve"> </w:t>
      </w:r>
      <w:r w:rsidRPr="000E0E51">
        <w:rPr>
          <w:rFonts w:ascii="David" w:hAnsi="David" w:hint="eastAsia"/>
          <w:bCs w:val="0"/>
          <w:rtl/>
        </w:rPr>
        <w:t>חבות</w:t>
      </w:r>
      <w:r w:rsidRPr="000E0E51">
        <w:rPr>
          <w:rFonts w:ascii="David" w:hAnsi="David"/>
          <w:bCs w:val="0"/>
          <w:rtl/>
        </w:rPr>
        <w:t xml:space="preserve"> </w:t>
      </w:r>
      <w:r w:rsidRPr="000E0E51">
        <w:rPr>
          <w:rFonts w:ascii="David" w:hAnsi="David" w:hint="eastAsia"/>
          <w:bCs w:val="0"/>
          <w:rtl/>
        </w:rPr>
        <w:t>המעבידים</w:t>
      </w:r>
    </w:p>
    <w:p w:rsidR="00B72154" w:rsidRDefault="00B72154" w:rsidP="00AA75EF">
      <w:pPr>
        <w:pStyle w:val="11"/>
        <w:keepNext w:val="0"/>
        <w:keepLines/>
        <w:numPr>
          <w:ilvl w:val="2"/>
          <w:numId w:val="37"/>
        </w:numPr>
        <w:overflowPunct w:val="0"/>
        <w:autoSpaceDE w:val="0"/>
        <w:autoSpaceDN w:val="0"/>
        <w:adjustRightInd w:val="0"/>
        <w:spacing w:before="120" w:after="0" w:line="360" w:lineRule="auto"/>
        <w:jc w:val="both"/>
        <w:textAlignment w:val="baseline"/>
        <w:rPr>
          <w:rFonts w:ascii="Calibri" w:hAnsi="Calibri"/>
          <w:bCs w:val="0"/>
          <w:u w:val="none"/>
        </w:rPr>
      </w:pPr>
      <w:r w:rsidRPr="000E0E51">
        <w:rPr>
          <w:rFonts w:ascii="David" w:hAnsi="David" w:hint="eastAsia"/>
          <w:bCs w:val="0"/>
          <w:u w:val="none"/>
          <w:rtl/>
        </w:rPr>
        <w:t>נותן</w:t>
      </w:r>
      <w:r w:rsidRPr="000E0E51">
        <w:rPr>
          <w:rFonts w:ascii="David" w:hAnsi="David"/>
          <w:bCs w:val="0"/>
          <w:u w:val="none"/>
          <w:rtl/>
        </w:rPr>
        <w:t xml:space="preserve"> </w:t>
      </w:r>
      <w:r w:rsidRPr="000E0E51">
        <w:rPr>
          <w:rFonts w:ascii="David" w:hAnsi="David" w:hint="eastAsia"/>
          <w:bCs w:val="0"/>
          <w:u w:val="none"/>
          <w:rtl/>
        </w:rPr>
        <w:t>השירותים</w:t>
      </w:r>
      <w:r w:rsidRPr="000E0E51">
        <w:rPr>
          <w:rFonts w:ascii="David" w:hAnsi="David"/>
          <w:bCs w:val="0"/>
          <w:u w:val="none"/>
          <w:rtl/>
        </w:rPr>
        <w:t xml:space="preserve"> </w:t>
      </w:r>
      <w:r w:rsidRPr="000E0E51">
        <w:rPr>
          <w:rFonts w:ascii="David" w:hAnsi="David" w:hint="eastAsia"/>
          <w:bCs w:val="0"/>
          <w:u w:val="none"/>
          <w:rtl/>
        </w:rPr>
        <w:t>יבטח</w:t>
      </w:r>
      <w:r w:rsidRPr="000E0E51">
        <w:rPr>
          <w:rFonts w:ascii="David" w:hAnsi="David"/>
          <w:bCs w:val="0"/>
          <w:u w:val="none"/>
          <w:rtl/>
        </w:rPr>
        <w:t xml:space="preserve"> </w:t>
      </w:r>
      <w:r w:rsidRPr="000E0E51">
        <w:rPr>
          <w:rFonts w:ascii="David" w:hAnsi="David" w:hint="eastAsia"/>
          <w:bCs w:val="0"/>
          <w:u w:val="none"/>
          <w:rtl/>
        </w:rPr>
        <w:t>את</w:t>
      </w:r>
      <w:r w:rsidRPr="000E0E51">
        <w:rPr>
          <w:rFonts w:ascii="David" w:hAnsi="David"/>
          <w:bCs w:val="0"/>
          <w:u w:val="none"/>
          <w:rtl/>
        </w:rPr>
        <w:t xml:space="preserve"> </w:t>
      </w:r>
      <w:r w:rsidRPr="000E0E51">
        <w:rPr>
          <w:rFonts w:ascii="David" w:hAnsi="David" w:hint="eastAsia"/>
          <w:bCs w:val="0"/>
          <w:u w:val="none"/>
          <w:rtl/>
        </w:rPr>
        <w:t>אחריותו</w:t>
      </w:r>
      <w:r w:rsidRPr="000E0E51">
        <w:rPr>
          <w:rFonts w:ascii="David" w:hAnsi="David"/>
          <w:bCs w:val="0"/>
          <w:u w:val="none"/>
          <w:rtl/>
        </w:rPr>
        <w:t xml:space="preserve"> </w:t>
      </w:r>
      <w:r w:rsidRPr="000E0E51">
        <w:rPr>
          <w:rFonts w:ascii="David" w:hAnsi="David" w:hint="eastAsia"/>
          <w:bCs w:val="0"/>
          <w:u w:val="none"/>
          <w:rtl/>
        </w:rPr>
        <w:t>החוקית</w:t>
      </w:r>
      <w:r w:rsidRPr="000E0E51">
        <w:rPr>
          <w:rFonts w:ascii="David" w:hAnsi="David"/>
          <w:bCs w:val="0"/>
          <w:u w:val="none"/>
          <w:rtl/>
        </w:rPr>
        <w:t xml:space="preserve"> </w:t>
      </w:r>
      <w:r w:rsidRPr="000E0E51">
        <w:rPr>
          <w:rFonts w:ascii="David" w:hAnsi="David" w:hint="eastAsia"/>
          <w:bCs w:val="0"/>
          <w:u w:val="none"/>
          <w:rtl/>
        </w:rPr>
        <w:t>כלפי</w:t>
      </w:r>
      <w:r w:rsidRPr="000E0E51">
        <w:rPr>
          <w:rFonts w:ascii="David" w:hAnsi="David"/>
          <w:bCs w:val="0"/>
          <w:u w:val="none"/>
          <w:rtl/>
        </w:rPr>
        <w:t xml:space="preserve"> </w:t>
      </w:r>
      <w:r w:rsidRPr="000E0E51">
        <w:rPr>
          <w:rFonts w:ascii="David" w:hAnsi="David" w:hint="eastAsia"/>
          <w:bCs w:val="0"/>
          <w:u w:val="none"/>
          <w:rtl/>
        </w:rPr>
        <w:t>עובדיו</w:t>
      </w:r>
      <w:r w:rsidRPr="000E0E51">
        <w:rPr>
          <w:rFonts w:ascii="David" w:hAnsi="David"/>
          <w:bCs w:val="0"/>
          <w:u w:val="none"/>
          <w:rtl/>
        </w:rPr>
        <w:t xml:space="preserve"> </w:t>
      </w:r>
      <w:r w:rsidRPr="000E0E51">
        <w:rPr>
          <w:rFonts w:ascii="David" w:hAnsi="David" w:hint="eastAsia"/>
          <w:bCs w:val="0"/>
          <w:u w:val="none"/>
          <w:rtl/>
        </w:rPr>
        <w:t>בביטוח</w:t>
      </w:r>
      <w:r w:rsidRPr="000E0E51">
        <w:rPr>
          <w:rFonts w:ascii="David" w:hAnsi="David"/>
          <w:bCs w:val="0"/>
          <w:u w:val="none"/>
          <w:rtl/>
        </w:rPr>
        <w:t xml:space="preserve"> </w:t>
      </w:r>
      <w:r w:rsidRPr="000E0E51">
        <w:rPr>
          <w:rFonts w:ascii="David" w:hAnsi="David" w:hint="eastAsia"/>
          <w:bCs w:val="0"/>
          <w:u w:val="none"/>
          <w:rtl/>
        </w:rPr>
        <w:t>חבות</w:t>
      </w:r>
      <w:r w:rsidRPr="000E0E51">
        <w:rPr>
          <w:rFonts w:ascii="David" w:hAnsi="David"/>
          <w:bCs w:val="0"/>
          <w:u w:val="none"/>
          <w:rtl/>
        </w:rPr>
        <w:t xml:space="preserve"> </w:t>
      </w:r>
      <w:r w:rsidRPr="000E0E51">
        <w:rPr>
          <w:rFonts w:ascii="David" w:hAnsi="David" w:hint="eastAsia"/>
          <w:bCs w:val="0"/>
          <w:u w:val="none"/>
          <w:rtl/>
        </w:rPr>
        <w:t>מעבידים</w:t>
      </w:r>
      <w:r w:rsidRPr="000E0E51">
        <w:rPr>
          <w:rFonts w:ascii="David" w:hAnsi="David"/>
          <w:bCs w:val="0"/>
          <w:u w:val="none"/>
          <w:rtl/>
        </w:rPr>
        <w:t xml:space="preserve"> </w:t>
      </w:r>
      <w:r w:rsidRPr="000E0E51">
        <w:rPr>
          <w:rFonts w:ascii="David" w:hAnsi="David" w:hint="eastAsia"/>
          <w:bCs w:val="0"/>
          <w:u w:val="none"/>
          <w:rtl/>
        </w:rPr>
        <w:t>בכל</w:t>
      </w:r>
      <w:r w:rsidRPr="000E0E51">
        <w:rPr>
          <w:rFonts w:ascii="David" w:hAnsi="David"/>
          <w:bCs w:val="0"/>
          <w:u w:val="none"/>
          <w:rtl/>
        </w:rPr>
        <w:t xml:space="preserve"> </w:t>
      </w:r>
      <w:r w:rsidRPr="000E0E51">
        <w:rPr>
          <w:rFonts w:ascii="David" w:hAnsi="David" w:hint="eastAsia"/>
          <w:bCs w:val="0"/>
          <w:u w:val="none"/>
          <w:rtl/>
        </w:rPr>
        <w:t>תחומי</w:t>
      </w:r>
      <w:r w:rsidRPr="000E0E51">
        <w:rPr>
          <w:rFonts w:ascii="David" w:hAnsi="David"/>
          <w:bCs w:val="0"/>
          <w:u w:val="none"/>
          <w:rtl/>
        </w:rPr>
        <w:t xml:space="preserve"> </w:t>
      </w:r>
      <w:r w:rsidRPr="000E0E51">
        <w:rPr>
          <w:rFonts w:ascii="David" w:hAnsi="David" w:hint="eastAsia"/>
          <w:bCs w:val="0"/>
          <w:u w:val="none"/>
          <w:rtl/>
        </w:rPr>
        <w:t>מדינת</w:t>
      </w:r>
      <w:r w:rsidRPr="000E0E51">
        <w:rPr>
          <w:rFonts w:ascii="David" w:hAnsi="David"/>
          <w:bCs w:val="0"/>
          <w:u w:val="none"/>
          <w:rtl/>
        </w:rPr>
        <w:t xml:space="preserve"> </w:t>
      </w:r>
      <w:r w:rsidRPr="000E0E51">
        <w:rPr>
          <w:rFonts w:ascii="David" w:hAnsi="David" w:hint="eastAsia"/>
          <w:bCs w:val="0"/>
          <w:u w:val="none"/>
          <w:rtl/>
        </w:rPr>
        <w:t>ישראל</w:t>
      </w:r>
      <w:r w:rsidRPr="000E0E51">
        <w:rPr>
          <w:rFonts w:ascii="David" w:hAnsi="David"/>
          <w:bCs w:val="0"/>
          <w:u w:val="none"/>
          <w:rtl/>
        </w:rPr>
        <w:t xml:space="preserve"> </w:t>
      </w:r>
      <w:r w:rsidRPr="000E0E51">
        <w:rPr>
          <w:rFonts w:ascii="David" w:hAnsi="David" w:hint="eastAsia"/>
          <w:bCs w:val="0"/>
          <w:u w:val="none"/>
          <w:rtl/>
        </w:rPr>
        <w:t>והשטחים</w:t>
      </w:r>
      <w:r w:rsidRPr="000E0E51">
        <w:rPr>
          <w:rFonts w:ascii="David" w:hAnsi="David"/>
          <w:bCs w:val="0"/>
          <w:u w:val="none"/>
          <w:rtl/>
        </w:rPr>
        <w:t xml:space="preserve"> </w:t>
      </w:r>
      <w:r w:rsidRPr="000E0E51">
        <w:rPr>
          <w:rFonts w:ascii="David" w:hAnsi="David" w:hint="eastAsia"/>
          <w:bCs w:val="0"/>
          <w:u w:val="none"/>
          <w:rtl/>
        </w:rPr>
        <w:t>המוחזקים</w:t>
      </w:r>
      <w:r w:rsidRPr="000E0E51">
        <w:rPr>
          <w:rFonts w:ascii="David" w:hAnsi="David"/>
          <w:bCs w:val="0"/>
          <w:u w:val="none"/>
          <w:rtl/>
        </w:rPr>
        <w:t xml:space="preserve">. </w:t>
      </w:r>
    </w:p>
    <w:p w:rsidR="00B72154" w:rsidRDefault="00B72154" w:rsidP="000B1E4E">
      <w:pPr>
        <w:pStyle w:val="11"/>
        <w:keepNext w:val="0"/>
        <w:keepLines/>
        <w:numPr>
          <w:ilvl w:val="2"/>
          <w:numId w:val="37"/>
        </w:numPr>
        <w:overflowPunct w:val="0"/>
        <w:autoSpaceDE w:val="0"/>
        <w:autoSpaceDN w:val="0"/>
        <w:adjustRightInd w:val="0"/>
        <w:spacing w:before="120" w:after="0" w:line="360" w:lineRule="auto"/>
        <w:jc w:val="both"/>
        <w:textAlignment w:val="baseline"/>
        <w:rPr>
          <w:rFonts w:ascii="David" w:hAnsi="David"/>
          <w:bCs w:val="0"/>
          <w:u w:val="none"/>
          <w:rtl/>
        </w:rPr>
      </w:pPr>
      <w:r w:rsidRPr="000E0E51">
        <w:rPr>
          <w:rFonts w:ascii="David" w:hAnsi="David" w:hint="eastAsia"/>
          <w:bCs w:val="0"/>
          <w:u w:val="none"/>
          <w:rtl/>
        </w:rPr>
        <w:t>גבול</w:t>
      </w:r>
      <w:r w:rsidRPr="000E0E51">
        <w:rPr>
          <w:rFonts w:ascii="David" w:hAnsi="David"/>
          <w:bCs w:val="0"/>
          <w:u w:val="none"/>
          <w:rtl/>
        </w:rPr>
        <w:t xml:space="preserve"> הא</w:t>
      </w:r>
      <w:r w:rsidRPr="000E0E51">
        <w:rPr>
          <w:rFonts w:ascii="David" w:hAnsi="David" w:hint="eastAsia"/>
          <w:bCs w:val="0"/>
          <w:u w:val="none"/>
          <w:rtl/>
        </w:rPr>
        <w:t>חריות</w:t>
      </w:r>
      <w:r w:rsidRPr="000E0E51">
        <w:rPr>
          <w:rFonts w:ascii="David" w:hAnsi="David"/>
          <w:bCs w:val="0"/>
          <w:u w:val="none"/>
          <w:rtl/>
        </w:rPr>
        <w:t xml:space="preserve"> לעובד לא יפחת מסך </w:t>
      </w:r>
      <w:r w:rsidR="000B1E4E">
        <w:rPr>
          <w:rFonts w:ascii="David" w:hAnsi="David" w:hint="cs"/>
          <w:bCs w:val="0"/>
          <w:u w:val="none"/>
          <w:rtl/>
        </w:rPr>
        <w:t>1,500,000</w:t>
      </w:r>
      <w:r w:rsidRPr="000E0E51">
        <w:rPr>
          <w:rFonts w:ascii="David" w:hAnsi="David" w:hint="eastAsia"/>
          <w:bCs w:val="0"/>
          <w:u w:val="none"/>
          <w:rtl/>
        </w:rPr>
        <w:t>דולר</w:t>
      </w:r>
      <w:r w:rsidRPr="000E0E51">
        <w:rPr>
          <w:rFonts w:ascii="David" w:hAnsi="David"/>
          <w:bCs w:val="0"/>
          <w:u w:val="none"/>
          <w:rtl/>
        </w:rPr>
        <w:t xml:space="preserve"> ארה"ב לעובד, </w:t>
      </w:r>
      <w:r w:rsidR="000B1E4E">
        <w:rPr>
          <w:rFonts w:ascii="David" w:hAnsi="David" w:hint="cs"/>
          <w:bCs w:val="0"/>
          <w:u w:val="none"/>
          <w:rtl/>
        </w:rPr>
        <w:t xml:space="preserve">וסך של 5,000,000 דולר ארה"ב </w:t>
      </w:r>
      <w:r w:rsidRPr="000E0E51">
        <w:rPr>
          <w:rFonts w:ascii="David" w:hAnsi="David"/>
          <w:bCs w:val="0"/>
          <w:u w:val="none"/>
          <w:rtl/>
        </w:rPr>
        <w:t>למקרה ולתקופת הב</w:t>
      </w:r>
      <w:r w:rsidRPr="000E0E51">
        <w:rPr>
          <w:rFonts w:ascii="David" w:hAnsi="David" w:hint="eastAsia"/>
          <w:bCs w:val="0"/>
          <w:u w:val="none"/>
          <w:rtl/>
        </w:rPr>
        <w:t>יטוח</w:t>
      </w:r>
      <w:r w:rsidRPr="000E0E51">
        <w:rPr>
          <w:rFonts w:ascii="David" w:hAnsi="David"/>
          <w:bCs w:val="0"/>
          <w:u w:val="none"/>
          <w:rtl/>
        </w:rPr>
        <w:t xml:space="preserve"> (שנה). </w:t>
      </w:r>
    </w:p>
    <w:p w:rsidR="00B72154" w:rsidRDefault="00B72154" w:rsidP="00AA75EF">
      <w:pPr>
        <w:pStyle w:val="11"/>
        <w:keepNext w:val="0"/>
        <w:keepLines/>
        <w:numPr>
          <w:ilvl w:val="2"/>
          <w:numId w:val="37"/>
        </w:numPr>
        <w:overflowPunct w:val="0"/>
        <w:autoSpaceDE w:val="0"/>
        <w:autoSpaceDN w:val="0"/>
        <w:adjustRightInd w:val="0"/>
        <w:spacing w:before="120" w:after="0" w:line="360" w:lineRule="auto"/>
        <w:jc w:val="both"/>
        <w:textAlignment w:val="baseline"/>
        <w:rPr>
          <w:rFonts w:ascii="David" w:hAnsi="David"/>
          <w:bCs w:val="0"/>
          <w:u w:val="none"/>
          <w:rtl/>
        </w:rPr>
      </w:pPr>
      <w:r w:rsidRPr="000E0E51">
        <w:rPr>
          <w:rFonts w:ascii="David" w:hAnsi="David" w:hint="eastAsia"/>
          <w:bCs w:val="0"/>
          <w:u w:val="none"/>
          <w:rtl/>
        </w:rPr>
        <w:t>הביטוח</w:t>
      </w:r>
      <w:r w:rsidRPr="000E0E51">
        <w:rPr>
          <w:rFonts w:ascii="David" w:hAnsi="David"/>
          <w:bCs w:val="0"/>
          <w:u w:val="none"/>
          <w:rtl/>
        </w:rPr>
        <w:t xml:space="preserve"> יורחב לשפות את מדי</w:t>
      </w:r>
      <w:r w:rsidRPr="000E0E51">
        <w:rPr>
          <w:rFonts w:ascii="David" w:hAnsi="David" w:hint="eastAsia"/>
          <w:bCs w:val="0"/>
          <w:u w:val="none"/>
          <w:rtl/>
        </w:rPr>
        <w:t>נת</w:t>
      </w:r>
      <w:r w:rsidRPr="000E0E51">
        <w:rPr>
          <w:rFonts w:ascii="David" w:hAnsi="David"/>
          <w:bCs w:val="0"/>
          <w:u w:val="none"/>
          <w:rtl/>
        </w:rPr>
        <w:t xml:space="preserve"> ישראל – משרד התעשייה המסחר והתעסוקה  היה ונטען  לעניין קרות תא</w:t>
      </w:r>
      <w:r w:rsidRPr="000E0E51">
        <w:rPr>
          <w:rFonts w:ascii="David" w:hAnsi="David" w:hint="eastAsia"/>
          <w:bCs w:val="0"/>
          <w:u w:val="none"/>
          <w:rtl/>
        </w:rPr>
        <w:t>ונת</w:t>
      </w:r>
      <w:r w:rsidRPr="000E0E51">
        <w:rPr>
          <w:rFonts w:ascii="David" w:hAnsi="David"/>
          <w:bCs w:val="0"/>
          <w:u w:val="none"/>
          <w:rtl/>
        </w:rPr>
        <w:t xml:space="preserve">  עבודה/מחלת מקצוע כלשהי  כי הם נושאים בחבות מעביד  כלשהם כלפי מי מעובדי  </w:t>
      </w:r>
      <w:r w:rsidRPr="000E0E51">
        <w:rPr>
          <w:rFonts w:ascii="David" w:hAnsi="David" w:hint="eastAsia"/>
          <w:bCs w:val="0"/>
          <w:u w:val="none"/>
          <w:rtl/>
        </w:rPr>
        <w:t>נותן</w:t>
      </w:r>
      <w:r w:rsidRPr="000E0E51">
        <w:rPr>
          <w:rFonts w:ascii="David" w:hAnsi="David"/>
          <w:bCs w:val="0"/>
          <w:u w:val="none"/>
          <w:rtl/>
        </w:rPr>
        <w:t xml:space="preserve"> השירות</w:t>
      </w:r>
      <w:r w:rsidRPr="000E0E51">
        <w:rPr>
          <w:rFonts w:ascii="David" w:hAnsi="David" w:hint="eastAsia"/>
          <w:bCs w:val="0"/>
          <w:u w:val="none"/>
          <w:rtl/>
        </w:rPr>
        <w:t>ים</w:t>
      </w:r>
      <w:r w:rsidRPr="000E0E51">
        <w:rPr>
          <w:rFonts w:ascii="David" w:hAnsi="David"/>
          <w:bCs w:val="0"/>
          <w:u w:val="none"/>
          <w:rtl/>
        </w:rPr>
        <w:t>.</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rtl/>
        </w:rPr>
      </w:pPr>
      <w:r w:rsidRPr="000E0E51">
        <w:rPr>
          <w:rFonts w:ascii="David" w:hAnsi="David" w:hint="eastAsia"/>
          <w:bCs w:val="0"/>
          <w:rtl/>
        </w:rPr>
        <w:t>ביטוח</w:t>
      </w:r>
      <w:r w:rsidRPr="000E0E51">
        <w:rPr>
          <w:rFonts w:ascii="David" w:hAnsi="David"/>
          <w:bCs w:val="0"/>
          <w:rtl/>
        </w:rPr>
        <w:t xml:space="preserve"> </w:t>
      </w:r>
      <w:r w:rsidRPr="000E0E51">
        <w:rPr>
          <w:rFonts w:ascii="David" w:hAnsi="David" w:hint="eastAsia"/>
          <w:bCs w:val="0"/>
          <w:rtl/>
        </w:rPr>
        <w:t>אחריות</w:t>
      </w:r>
      <w:r w:rsidRPr="000E0E51">
        <w:rPr>
          <w:rFonts w:ascii="David" w:hAnsi="David"/>
          <w:bCs w:val="0"/>
          <w:rtl/>
        </w:rPr>
        <w:t xml:space="preserve"> </w:t>
      </w:r>
      <w:r w:rsidRPr="000E0E51">
        <w:rPr>
          <w:rFonts w:ascii="David" w:hAnsi="David" w:hint="eastAsia"/>
          <w:bCs w:val="0"/>
          <w:rtl/>
        </w:rPr>
        <w:t>כלפי</w:t>
      </w:r>
      <w:r w:rsidRPr="000E0E51">
        <w:rPr>
          <w:rFonts w:ascii="David" w:hAnsi="David"/>
          <w:bCs w:val="0"/>
          <w:rtl/>
        </w:rPr>
        <w:t xml:space="preserve"> </w:t>
      </w:r>
      <w:r w:rsidRPr="000E0E51">
        <w:rPr>
          <w:rFonts w:ascii="David" w:hAnsi="David" w:hint="eastAsia"/>
          <w:bCs w:val="0"/>
          <w:rtl/>
        </w:rPr>
        <w:t>צד</w:t>
      </w:r>
      <w:r w:rsidRPr="000E0E51">
        <w:rPr>
          <w:rFonts w:ascii="David" w:hAnsi="David"/>
          <w:bCs w:val="0"/>
          <w:rtl/>
        </w:rPr>
        <w:t xml:space="preserve"> </w:t>
      </w:r>
      <w:r w:rsidRPr="000E0E51">
        <w:rPr>
          <w:rFonts w:ascii="David" w:hAnsi="David" w:hint="eastAsia"/>
          <w:bCs w:val="0"/>
          <w:rtl/>
        </w:rPr>
        <w:t>שלישי</w:t>
      </w:r>
    </w:p>
    <w:p w:rsidR="00B72154" w:rsidRDefault="00B72154" w:rsidP="00AA75EF">
      <w:pPr>
        <w:pStyle w:val="11"/>
        <w:keepNext w:val="0"/>
        <w:keepLines/>
        <w:numPr>
          <w:ilvl w:val="2"/>
          <w:numId w:val="37"/>
        </w:numPr>
        <w:overflowPunct w:val="0"/>
        <w:autoSpaceDE w:val="0"/>
        <w:autoSpaceDN w:val="0"/>
        <w:adjustRightInd w:val="0"/>
        <w:spacing w:before="120" w:after="0" w:line="360" w:lineRule="auto"/>
        <w:jc w:val="both"/>
        <w:textAlignment w:val="baseline"/>
        <w:rPr>
          <w:rFonts w:ascii="David" w:hAnsi="David"/>
          <w:bCs w:val="0"/>
          <w:u w:val="none"/>
          <w:rtl/>
        </w:rPr>
      </w:pPr>
      <w:r w:rsidRPr="000E0E51">
        <w:rPr>
          <w:rFonts w:ascii="David" w:hAnsi="David" w:hint="eastAsia"/>
          <w:bCs w:val="0"/>
          <w:u w:val="none"/>
          <w:rtl/>
        </w:rPr>
        <w:t>נותן</w:t>
      </w:r>
      <w:r w:rsidRPr="000E0E51">
        <w:rPr>
          <w:rFonts w:ascii="David" w:hAnsi="David"/>
          <w:bCs w:val="0"/>
          <w:u w:val="none"/>
          <w:rtl/>
        </w:rPr>
        <w:t xml:space="preserve"> </w:t>
      </w:r>
      <w:r w:rsidRPr="000E0E51">
        <w:rPr>
          <w:rFonts w:ascii="David" w:hAnsi="David" w:hint="eastAsia"/>
          <w:bCs w:val="0"/>
          <w:u w:val="none"/>
          <w:rtl/>
        </w:rPr>
        <w:t>השירותים</w:t>
      </w:r>
      <w:r>
        <w:rPr>
          <w:rFonts w:ascii="David" w:hAnsi="David"/>
          <w:bCs w:val="0"/>
          <w:u w:val="none"/>
          <w:rtl/>
        </w:rPr>
        <w:t xml:space="preserve"> </w:t>
      </w:r>
      <w:r w:rsidRPr="000E0E51">
        <w:rPr>
          <w:rFonts w:ascii="David" w:hAnsi="David" w:hint="eastAsia"/>
          <w:bCs w:val="0"/>
          <w:u w:val="none"/>
          <w:rtl/>
        </w:rPr>
        <w:t>יבטח</w:t>
      </w:r>
      <w:r w:rsidRPr="000E0E51">
        <w:rPr>
          <w:rFonts w:ascii="David" w:hAnsi="David"/>
          <w:bCs w:val="0"/>
          <w:u w:val="none"/>
          <w:rtl/>
        </w:rPr>
        <w:t xml:space="preserve"> </w:t>
      </w:r>
      <w:r w:rsidRPr="000E0E51">
        <w:rPr>
          <w:rFonts w:ascii="David" w:hAnsi="David" w:hint="eastAsia"/>
          <w:bCs w:val="0"/>
          <w:u w:val="none"/>
          <w:rtl/>
        </w:rPr>
        <w:t>את</w:t>
      </w:r>
      <w:r w:rsidRPr="000E0E51">
        <w:rPr>
          <w:rFonts w:ascii="David" w:hAnsi="David"/>
          <w:bCs w:val="0"/>
          <w:u w:val="none"/>
          <w:rtl/>
        </w:rPr>
        <w:t xml:space="preserve"> </w:t>
      </w:r>
      <w:r w:rsidRPr="000E0E51">
        <w:rPr>
          <w:rFonts w:ascii="David" w:hAnsi="David" w:hint="eastAsia"/>
          <w:bCs w:val="0"/>
          <w:u w:val="none"/>
          <w:rtl/>
        </w:rPr>
        <w:t>אחריותו</w:t>
      </w:r>
      <w:r w:rsidRPr="000E0E51">
        <w:rPr>
          <w:rFonts w:ascii="David" w:hAnsi="David"/>
          <w:bCs w:val="0"/>
          <w:u w:val="none"/>
          <w:rtl/>
        </w:rPr>
        <w:t xml:space="preserve"> </w:t>
      </w:r>
      <w:r w:rsidRPr="000E0E51">
        <w:rPr>
          <w:rFonts w:ascii="David" w:hAnsi="David" w:hint="eastAsia"/>
          <w:bCs w:val="0"/>
          <w:u w:val="none"/>
          <w:rtl/>
        </w:rPr>
        <w:t>החוקית</w:t>
      </w:r>
      <w:r w:rsidRPr="000E0E51">
        <w:rPr>
          <w:rFonts w:ascii="David" w:hAnsi="David"/>
          <w:bCs w:val="0"/>
          <w:u w:val="none"/>
          <w:rtl/>
        </w:rPr>
        <w:t xml:space="preserve"> </w:t>
      </w:r>
      <w:r w:rsidRPr="000E0E51">
        <w:rPr>
          <w:rFonts w:ascii="David" w:hAnsi="David" w:hint="eastAsia"/>
          <w:bCs w:val="0"/>
          <w:u w:val="none"/>
          <w:rtl/>
        </w:rPr>
        <w:t>על</w:t>
      </w:r>
      <w:r w:rsidRPr="000E0E51">
        <w:rPr>
          <w:rFonts w:ascii="David" w:hAnsi="David"/>
          <w:bCs w:val="0"/>
          <w:u w:val="none"/>
          <w:rtl/>
        </w:rPr>
        <w:t xml:space="preserve"> </w:t>
      </w:r>
      <w:r w:rsidRPr="000E0E51">
        <w:rPr>
          <w:rFonts w:ascii="David" w:hAnsi="David" w:hint="eastAsia"/>
          <w:bCs w:val="0"/>
          <w:u w:val="none"/>
          <w:rtl/>
        </w:rPr>
        <w:t>פי</w:t>
      </w:r>
      <w:r w:rsidRPr="000E0E51">
        <w:rPr>
          <w:rFonts w:ascii="David" w:hAnsi="David"/>
          <w:bCs w:val="0"/>
          <w:u w:val="none"/>
          <w:rtl/>
        </w:rPr>
        <w:t xml:space="preserve"> </w:t>
      </w:r>
      <w:r w:rsidRPr="000E0E51">
        <w:rPr>
          <w:rFonts w:ascii="David" w:hAnsi="David" w:hint="eastAsia"/>
          <w:bCs w:val="0"/>
          <w:u w:val="none"/>
          <w:rtl/>
        </w:rPr>
        <w:t>דיני</w:t>
      </w:r>
      <w:r w:rsidRPr="000E0E51">
        <w:rPr>
          <w:rFonts w:ascii="David" w:hAnsi="David"/>
          <w:bCs w:val="0"/>
          <w:u w:val="none"/>
          <w:rtl/>
        </w:rPr>
        <w:t xml:space="preserve"> </w:t>
      </w:r>
      <w:r w:rsidRPr="000E0E51">
        <w:rPr>
          <w:rFonts w:ascii="David" w:hAnsi="David" w:hint="eastAsia"/>
          <w:bCs w:val="0"/>
          <w:u w:val="none"/>
          <w:rtl/>
        </w:rPr>
        <w:t>מדינת</w:t>
      </w:r>
      <w:r w:rsidRPr="000E0E51">
        <w:rPr>
          <w:rFonts w:ascii="David" w:hAnsi="David"/>
          <w:bCs w:val="0"/>
          <w:u w:val="none"/>
          <w:rtl/>
        </w:rPr>
        <w:t xml:space="preserve"> </w:t>
      </w:r>
      <w:r w:rsidRPr="000E0E51">
        <w:rPr>
          <w:rFonts w:ascii="David" w:hAnsi="David" w:hint="eastAsia"/>
          <w:bCs w:val="0"/>
          <w:u w:val="none"/>
          <w:rtl/>
        </w:rPr>
        <w:t>ישראל</w:t>
      </w:r>
      <w:r w:rsidRPr="000E0E51">
        <w:rPr>
          <w:rFonts w:ascii="David" w:hAnsi="David"/>
          <w:bCs w:val="0"/>
          <w:u w:val="none"/>
          <w:rtl/>
        </w:rPr>
        <w:t xml:space="preserve"> </w:t>
      </w:r>
      <w:r w:rsidRPr="000E0E51">
        <w:rPr>
          <w:rFonts w:ascii="David" w:hAnsi="David" w:hint="eastAsia"/>
          <w:bCs w:val="0"/>
          <w:u w:val="none"/>
          <w:rtl/>
        </w:rPr>
        <w:t>בביטוח</w:t>
      </w:r>
      <w:r w:rsidRPr="000E0E51">
        <w:rPr>
          <w:rFonts w:ascii="David" w:hAnsi="David"/>
          <w:bCs w:val="0"/>
          <w:u w:val="none"/>
          <w:rtl/>
        </w:rPr>
        <w:t xml:space="preserve"> </w:t>
      </w:r>
      <w:r w:rsidRPr="000E0E51">
        <w:rPr>
          <w:rFonts w:ascii="David" w:hAnsi="David" w:hint="eastAsia"/>
          <w:bCs w:val="0"/>
          <w:u w:val="none"/>
          <w:rtl/>
        </w:rPr>
        <w:t>אחריות</w:t>
      </w:r>
      <w:r w:rsidRPr="000E0E51">
        <w:rPr>
          <w:rFonts w:ascii="David" w:hAnsi="David"/>
          <w:bCs w:val="0"/>
          <w:u w:val="none"/>
          <w:rtl/>
        </w:rPr>
        <w:t xml:space="preserve"> </w:t>
      </w:r>
      <w:r w:rsidRPr="000E0E51">
        <w:rPr>
          <w:rFonts w:ascii="David" w:hAnsi="David" w:hint="eastAsia"/>
          <w:bCs w:val="0"/>
          <w:u w:val="none"/>
          <w:rtl/>
        </w:rPr>
        <w:t>כלפי</w:t>
      </w:r>
      <w:r w:rsidRPr="000E0E51">
        <w:rPr>
          <w:rFonts w:ascii="David" w:hAnsi="David"/>
          <w:bCs w:val="0"/>
          <w:u w:val="none"/>
          <w:rtl/>
        </w:rPr>
        <w:t xml:space="preserve"> </w:t>
      </w:r>
      <w:r w:rsidRPr="000E0E51">
        <w:rPr>
          <w:rFonts w:ascii="David" w:hAnsi="David" w:hint="eastAsia"/>
          <w:bCs w:val="0"/>
          <w:u w:val="none"/>
          <w:rtl/>
        </w:rPr>
        <w:t>צד</w:t>
      </w:r>
      <w:r w:rsidRPr="000E0E51">
        <w:rPr>
          <w:rFonts w:ascii="David" w:hAnsi="David"/>
          <w:bCs w:val="0"/>
          <w:u w:val="none"/>
          <w:rtl/>
        </w:rPr>
        <w:t xml:space="preserve"> </w:t>
      </w:r>
      <w:r w:rsidRPr="000E0E51">
        <w:rPr>
          <w:rFonts w:ascii="David" w:hAnsi="David" w:hint="eastAsia"/>
          <w:bCs w:val="0"/>
          <w:u w:val="none"/>
          <w:rtl/>
        </w:rPr>
        <w:t>שלישי</w:t>
      </w:r>
      <w:r w:rsidRPr="000E0E51">
        <w:rPr>
          <w:rFonts w:ascii="David" w:hAnsi="David"/>
          <w:bCs w:val="0"/>
          <w:u w:val="none"/>
          <w:rtl/>
        </w:rPr>
        <w:t xml:space="preserve"> </w:t>
      </w:r>
      <w:r w:rsidRPr="000E0E51">
        <w:rPr>
          <w:rFonts w:ascii="David" w:hAnsi="David" w:hint="eastAsia"/>
          <w:bCs w:val="0"/>
          <w:u w:val="none"/>
          <w:rtl/>
        </w:rPr>
        <w:t>גוף</w:t>
      </w:r>
      <w:r w:rsidRPr="000E0E51">
        <w:rPr>
          <w:rFonts w:ascii="David" w:hAnsi="David"/>
          <w:bCs w:val="0"/>
          <w:u w:val="none"/>
          <w:rtl/>
        </w:rPr>
        <w:t xml:space="preserve"> </w:t>
      </w:r>
      <w:r w:rsidRPr="000E0E51">
        <w:rPr>
          <w:rFonts w:ascii="David" w:hAnsi="David" w:hint="eastAsia"/>
          <w:bCs w:val="0"/>
          <w:u w:val="none"/>
          <w:rtl/>
        </w:rPr>
        <w:t>ורכוש</w:t>
      </w:r>
      <w:r w:rsidRPr="000E0E51">
        <w:rPr>
          <w:rFonts w:ascii="David" w:hAnsi="David"/>
          <w:bCs w:val="0"/>
          <w:u w:val="none"/>
          <w:rtl/>
        </w:rPr>
        <w:t xml:space="preserve"> </w:t>
      </w:r>
      <w:r w:rsidRPr="000E0E51">
        <w:rPr>
          <w:rFonts w:ascii="David" w:hAnsi="David" w:hint="eastAsia"/>
          <w:bCs w:val="0"/>
          <w:u w:val="none"/>
          <w:rtl/>
        </w:rPr>
        <w:t>בכל</w:t>
      </w:r>
      <w:r w:rsidRPr="000E0E51">
        <w:rPr>
          <w:rFonts w:ascii="David" w:hAnsi="David"/>
          <w:bCs w:val="0"/>
          <w:u w:val="none"/>
          <w:rtl/>
        </w:rPr>
        <w:t xml:space="preserve"> </w:t>
      </w:r>
      <w:r w:rsidRPr="000E0E51">
        <w:rPr>
          <w:rFonts w:ascii="David" w:hAnsi="David" w:hint="eastAsia"/>
          <w:bCs w:val="0"/>
          <w:u w:val="none"/>
          <w:rtl/>
        </w:rPr>
        <w:t>תחומי</w:t>
      </w:r>
      <w:r w:rsidRPr="000E0E51">
        <w:rPr>
          <w:rFonts w:ascii="David" w:hAnsi="David"/>
          <w:bCs w:val="0"/>
          <w:u w:val="none"/>
          <w:rtl/>
        </w:rPr>
        <w:t xml:space="preserve"> </w:t>
      </w:r>
      <w:r w:rsidRPr="000E0E51">
        <w:rPr>
          <w:rFonts w:ascii="David" w:hAnsi="David" w:hint="eastAsia"/>
          <w:bCs w:val="0"/>
          <w:u w:val="none"/>
          <w:rtl/>
        </w:rPr>
        <w:t>מדינת</w:t>
      </w:r>
      <w:r w:rsidRPr="000E0E51">
        <w:rPr>
          <w:rFonts w:ascii="David" w:hAnsi="David"/>
          <w:bCs w:val="0"/>
          <w:u w:val="none"/>
          <w:rtl/>
        </w:rPr>
        <w:t xml:space="preserve"> </w:t>
      </w:r>
      <w:r w:rsidRPr="000E0E51">
        <w:rPr>
          <w:rFonts w:ascii="David" w:hAnsi="David" w:hint="eastAsia"/>
          <w:bCs w:val="0"/>
          <w:u w:val="none"/>
          <w:rtl/>
        </w:rPr>
        <w:t>ישראל</w:t>
      </w:r>
      <w:r w:rsidRPr="000E0E51">
        <w:rPr>
          <w:rFonts w:ascii="David" w:hAnsi="David"/>
          <w:bCs w:val="0"/>
          <w:u w:val="none"/>
          <w:rtl/>
        </w:rPr>
        <w:t xml:space="preserve"> </w:t>
      </w:r>
      <w:r w:rsidRPr="000E0E51">
        <w:rPr>
          <w:rFonts w:ascii="David" w:hAnsi="David" w:hint="eastAsia"/>
          <w:bCs w:val="0"/>
          <w:u w:val="none"/>
          <w:rtl/>
        </w:rPr>
        <w:t>והשטחים</w:t>
      </w:r>
      <w:r w:rsidRPr="000E0E51">
        <w:rPr>
          <w:rFonts w:ascii="David" w:hAnsi="David"/>
          <w:bCs w:val="0"/>
          <w:u w:val="none"/>
          <w:rtl/>
        </w:rPr>
        <w:t xml:space="preserve"> </w:t>
      </w:r>
      <w:r w:rsidRPr="000E0E51">
        <w:rPr>
          <w:rFonts w:ascii="David" w:hAnsi="David" w:hint="eastAsia"/>
          <w:bCs w:val="0"/>
          <w:u w:val="none"/>
          <w:rtl/>
        </w:rPr>
        <w:t>המוחזקים</w:t>
      </w:r>
      <w:r w:rsidRPr="000E0E51">
        <w:rPr>
          <w:rFonts w:ascii="David" w:hAnsi="David"/>
          <w:bCs w:val="0"/>
          <w:u w:val="none"/>
          <w:rtl/>
        </w:rPr>
        <w:t>.</w:t>
      </w:r>
    </w:p>
    <w:p w:rsidR="00B72154" w:rsidRDefault="00B72154" w:rsidP="00CB5AFC">
      <w:pPr>
        <w:pStyle w:val="11"/>
        <w:keepNext w:val="0"/>
        <w:keepLines/>
        <w:numPr>
          <w:ilvl w:val="2"/>
          <w:numId w:val="37"/>
        </w:numPr>
        <w:overflowPunct w:val="0"/>
        <w:autoSpaceDE w:val="0"/>
        <w:autoSpaceDN w:val="0"/>
        <w:adjustRightInd w:val="0"/>
        <w:spacing w:before="120" w:after="0" w:line="360" w:lineRule="auto"/>
        <w:jc w:val="both"/>
        <w:textAlignment w:val="baseline"/>
        <w:rPr>
          <w:rFonts w:ascii="David" w:hAnsi="David"/>
          <w:bCs w:val="0"/>
          <w:u w:val="none"/>
          <w:rtl/>
        </w:rPr>
      </w:pPr>
      <w:r w:rsidRPr="000E0E51">
        <w:rPr>
          <w:rFonts w:ascii="David" w:hAnsi="David" w:hint="eastAsia"/>
          <w:bCs w:val="0"/>
          <w:u w:val="none"/>
          <w:rtl/>
        </w:rPr>
        <w:lastRenderedPageBreak/>
        <w:t>גבולות</w:t>
      </w:r>
      <w:r w:rsidRPr="000E0E51">
        <w:rPr>
          <w:rFonts w:ascii="David" w:hAnsi="David"/>
          <w:bCs w:val="0"/>
          <w:u w:val="none"/>
          <w:rtl/>
        </w:rPr>
        <w:t xml:space="preserve">  האחר</w:t>
      </w:r>
      <w:r w:rsidRPr="000E0E51">
        <w:rPr>
          <w:rFonts w:ascii="David" w:hAnsi="David" w:hint="eastAsia"/>
          <w:bCs w:val="0"/>
          <w:u w:val="none"/>
          <w:rtl/>
        </w:rPr>
        <w:t>יות</w:t>
      </w:r>
      <w:r w:rsidRPr="000E0E51">
        <w:rPr>
          <w:rFonts w:ascii="David" w:hAnsi="David"/>
          <w:bCs w:val="0"/>
          <w:u w:val="none"/>
          <w:rtl/>
        </w:rPr>
        <w:t xml:space="preserve"> לא יפחתו מ –</w:t>
      </w:r>
      <w:r w:rsidR="00CB5AFC">
        <w:rPr>
          <w:rFonts w:ascii="David" w:hAnsi="David" w:hint="cs"/>
          <w:bCs w:val="0"/>
          <w:u w:val="none"/>
          <w:rtl/>
        </w:rPr>
        <w:t>50,000</w:t>
      </w:r>
      <w:r w:rsidRPr="000E0E51">
        <w:rPr>
          <w:rFonts w:ascii="David" w:hAnsi="David"/>
          <w:bCs w:val="0"/>
          <w:u w:val="none"/>
          <w:rtl/>
        </w:rPr>
        <w:t xml:space="preserve"> דולר א</w:t>
      </w:r>
      <w:r w:rsidRPr="000E0E51">
        <w:rPr>
          <w:rFonts w:ascii="David" w:hAnsi="David" w:hint="eastAsia"/>
          <w:bCs w:val="0"/>
          <w:u w:val="none"/>
          <w:rtl/>
        </w:rPr>
        <w:t>רה</w:t>
      </w:r>
      <w:r w:rsidRPr="000E0E51">
        <w:rPr>
          <w:rFonts w:ascii="David" w:hAnsi="David"/>
          <w:bCs w:val="0"/>
          <w:u w:val="none"/>
          <w:rtl/>
        </w:rPr>
        <w:t>"ב למקרה ולתקופת ביטוח  (שנה).</w:t>
      </w:r>
    </w:p>
    <w:p w:rsidR="00B72154" w:rsidRDefault="00B72154" w:rsidP="00AA75EF">
      <w:pPr>
        <w:pStyle w:val="11"/>
        <w:keepNext w:val="0"/>
        <w:keepLines/>
        <w:numPr>
          <w:ilvl w:val="2"/>
          <w:numId w:val="37"/>
        </w:numPr>
        <w:overflowPunct w:val="0"/>
        <w:autoSpaceDE w:val="0"/>
        <w:autoSpaceDN w:val="0"/>
        <w:adjustRightInd w:val="0"/>
        <w:spacing w:before="120" w:after="0" w:line="360" w:lineRule="auto"/>
        <w:jc w:val="both"/>
        <w:textAlignment w:val="baseline"/>
        <w:rPr>
          <w:rFonts w:ascii="David" w:hAnsi="David"/>
          <w:bCs w:val="0"/>
          <w:u w:val="none"/>
          <w:rtl/>
        </w:rPr>
      </w:pPr>
      <w:r w:rsidRPr="000E0E51">
        <w:rPr>
          <w:rFonts w:ascii="David" w:hAnsi="David" w:hint="eastAsia"/>
          <w:bCs w:val="0"/>
          <w:u w:val="none"/>
          <w:rtl/>
        </w:rPr>
        <w:t>בפוליסה</w:t>
      </w:r>
      <w:r w:rsidRPr="000E0E51">
        <w:rPr>
          <w:rFonts w:ascii="David" w:hAnsi="David"/>
          <w:bCs w:val="0"/>
          <w:u w:val="none"/>
          <w:rtl/>
        </w:rPr>
        <w:t xml:space="preserve"> </w:t>
      </w:r>
      <w:r w:rsidRPr="000E0E51">
        <w:rPr>
          <w:rFonts w:ascii="David" w:hAnsi="David" w:hint="eastAsia"/>
          <w:bCs w:val="0"/>
          <w:u w:val="none"/>
          <w:rtl/>
        </w:rPr>
        <w:t>ייכלל</w:t>
      </w:r>
      <w:r w:rsidRPr="000E0E51">
        <w:rPr>
          <w:rFonts w:ascii="David" w:hAnsi="David"/>
          <w:bCs w:val="0"/>
          <w:u w:val="none"/>
          <w:rtl/>
        </w:rPr>
        <w:t xml:space="preserve"> </w:t>
      </w:r>
      <w:r w:rsidRPr="000E0E51">
        <w:rPr>
          <w:rFonts w:ascii="David" w:hAnsi="David" w:hint="eastAsia"/>
          <w:bCs w:val="0"/>
          <w:u w:val="none"/>
          <w:rtl/>
        </w:rPr>
        <w:t>סעיף</w:t>
      </w:r>
      <w:r w:rsidRPr="000E0E51">
        <w:rPr>
          <w:rFonts w:ascii="David" w:hAnsi="David"/>
          <w:bCs w:val="0"/>
          <w:u w:val="none"/>
          <w:rtl/>
        </w:rPr>
        <w:t xml:space="preserve"> </w:t>
      </w:r>
      <w:r w:rsidRPr="000E0E51">
        <w:rPr>
          <w:rFonts w:ascii="David" w:hAnsi="David" w:hint="eastAsia"/>
          <w:bCs w:val="0"/>
          <w:u w:val="none"/>
          <w:rtl/>
        </w:rPr>
        <w:t>אחריות</w:t>
      </w:r>
      <w:r w:rsidRPr="000E0E51">
        <w:rPr>
          <w:rFonts w:ascii="David" w:hAnsi="David"/>
          <w:bCs w:val="0"/>
          <w:u w:val="none"/>
          <w:rtl/>
        </w:rPr>
        <w:t xml:space="preserve"> </w:t>
      </w:r>
      <w:r w:rsidRPr="000E0E51">
        <w:rPr>
          <w:rFonts w:ascii="David" w:hAnsi="David" w:hint="eastAsia"/>
          <w:bCs w:val="0"/>
          <w:u w:val="none"/>
          <w:rtl/>
        </w:rPr>
        <w:t>צולבת</w:t>
      </w:r>
      <w:r w:rsidRPr="000E0E51">
        <w:rPr>
          <w:rFonts w:ascii="David" w:hAnsi="David"/>
          <w:bCs w:val="0"/>
          <w:u w:val="none"/>
          <w:rtl/>
        </w:rPr>
        <w:t xml:space="preserve"> (</w:t>
      </w:r>
      <w:r w:rsidRPr="000E0E51">
        <w:rPr>
          <w:rFonts w:ascii="David" w:hAnsi="David"/>
          <w:bCs w:val="0"/>
          <w:u w:val="none"/>
        </w:rPr>
        <w:t>CROSS LIABILITY</w:t>
      </w:r>
      <w:r w:rsidRPr="000E0E51">
        <w:rPr>
          <w:rFonts w:ascii="David" w:hAnsi="David"/>
          <w:bCs w:val="0"/>
          <w:u w:val="none"/>
          <w:rtl/>
        </w:rPr>
        <w:t xml:space="preserve">).  </w:t>
      </w:r>
    </w:p>
    <w:p w:rsidR="00B72154" w:rsidRDefault="00B72154" w:rsidP="00AA75EF">
      <w:pPr>
        <w:pStyle w:val="11"/>
        <w:keepNext w:val="0"/>
        <w:keepLines/>
        <w:numPr>
          <w:ilvl w:val="2"/>
          <w:numId w:val="37"/>
        </w:numPr>
        <w:overflowPunct w:val="0"/>
        <w:autoSpaceDE w:val="0"/>
        <w:autoSpaceDN w:val="0"/>
        <w:adjustRightInd w:val="0"/>
        <w:spacing w:before="120" w:after="0" w:line="360" w:lineRule="auto"/>
        <w:jc w:val="both"/>
        <w:textAlignment w:val="baseline"/>
        <w:rPr>
          <w:rFonts w:ascii="David" w:hAnsi="David"/>
          <w:bCs w:val="0"/>
          <w:u w:val="none"/>
          <w:rtl/>
        </w:rPr>
      </w:pPr>
      <w:r w:rsidRPr="000E0E51">
        <w:rPr>
          <w:rFonts w:ascii="David" w:hAnsi="David" w:hint="eastAsia"/>
          <w:bCs w:val="0"/>
          <w:u w:val="none"/>
          <w:rtl/>
        </w:rPr>
        <w:t>הביטוח</w:t>
      </w:r>
      <w:r w:rsidRPr="000E0E51">
        <w:rPr>
          <w:rFonts w:ascii="David" w:hAnsi="David"/>
          <w:bCs w:val="0"/>
          <w:u w:val="none"/>
          <w:rtl/>
        </w:rPr>
        <w:t xml:space="preserve"> יורחב לשפו</w:t>
      </w:r>
      <w:r w:rsidRPr="000E0E51">
        <w:rPr>
          <w:rFonts w:ascii="David" w:hAnsi="David" w:hint="eastAsia"/>
          <w:bCs w:val="0"/>
          <w:u w:val="none"/>
          <w:rtl/>
        </w:rPr>
        <w:t>ת</w:t>
      </w:r>
      <w:r w:rsidRPr="000E0E51">
        <w:rPr>
          <w:rFonts w:ascii="David" w:hAnsi="David"/>
          <w:bCs w:val="0"/>
          <w:u w:val="none"/>
          <w:rtl/>
        </w:rPr>
        <w:t xml:space="preserve"> את מדינת ישראל –  מש</w:t>
      </w:r>
      <w:r w:rsidRPr="000E0E51">
        <w:rPr>
          <w:rFonts w:ascii="David" w:hAnsi="David" w:hint="eastAsia"/>
          <w:bCs w:val="0"/>
          <w:u w:val="none"/>
          <w:rtl/>
        </w:rPr>
        <w:t>רד</w:t>
      </w:r>
      <w:r w:rsidRPr="000E0E51">
        <w:rPr>
          <w:rFonts w:ascii="David" w:hAnsi="David"/>
          <w:bCs w:val="0"/>
          <w:u w:val="none"/>
          <w:rtl/>
        </w:rPr>
        <w:t xml:space="preserve"> התעשייה המסחר והתעסוקה  ככל שייחשבו  </w:t>
      </w:r>
    </w:p>
    <w:p w:rsidR="00B72154" w:rsidRDefault="00B72154" w:rsidP="00AA75EF">
      <w:pPr>
        <w:pStyle w:val="11"/>
        <w:keepNext w:val="0"/>
        <w:keepLines/>
        <w:numPr>
          <w:ilvl w:val="2"/>
          <w:numId w:val="37"/>
        </w:numPr>
        <w:overflowPunct w:val="0"/>
        <w:autoSpaceDE w:val="0"/>
        <w:autoSpaceDN w:val="0"/>
        <w:adjustRightInd w:val="0"/>
        <w:spacing w:before="120" w:after="0" w:line="360" w:lineRule="auto"/>
        <w:jc w:val="both"/>
        <w:textAlignment w:val="baseline"/>
        <w:rPr>
          <w:rFonts w:ascii="David" w:hAnsi="David"/>
          <w:bCs w:val="0"/>
          <w:u w:val="none"/>
          <w:rtl/>
        </w:rPr>
      </w:pPr>
      <w:r w:rsidRPr="000E0E51">
        <w:rPr>
          <w:rFonts w:ascii="David" w:hAnsi="David" w:hint="eastAsia"/>
          <w:bCs w:val="0"/>
          <w:u w:val="none"/>
          <w:rtl/>
        </w:rPr>
        <w:t>אחראים</w:t>
      </w:r>
      <w:r w:rsidRPr="000E0E51">
        <w:rPr>
          <w:rFonts w:ascii="David" w:hAnsi="David"/>
          <w:bCs w:val="0"/>
          <w:u w:val="none"/>
          <w:rtl/>
        </w:rPr>
        <w:t xml:space="preserve"> למעשי ו/או מחדל</w:t>
      </w:r>
      <w:r w:rsidRPr="000E0E51">
        <w:rPr>
          <w:rFonts w:ascii="David" w:hAnsi="David" w:hint="eastAsia"/>
          <w:bCs w:val="0"/>
          <w:u w:val="none"/>
          <w:rtl/>
        </w:rPr>
        <w:t>י</w:t>
      </w:r>
      <w:r w:rsidRPr="000E0E51">
        <w:rPr>
          <w:rFonts w:ascii="David" w:hAnsi="David"/>
          <w:bCs w:val="0"/>
          <w:u w:val="none"/>
          <w:rtl/>
        </w:rPr>
        <w:t xml:space="preserve"> נותן השירותים וכל הפועלים מטעמו.  </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rtl/>
        </w:rPr>
      </w:pPr>
      <w:r w:rsidRPr="002420B5">
        <w:rPr>
          <w:rFonts w:ascii="David" w:hAnsi="David" w:hint="eastAsia"/>
          <w:bCs w:val="0"/>
          <w:rtl/>
        </w:rPr>
        <w:t>ביטוח</w:t>
      </w:r>
      <w:r w:rsidRPr="002420B5">
        <w:rPr>
          <w:rFonts w:ascii="David" w:hAnsi="David"/>
          <w:bCs w:val="0"/>
          <w:rtl/>
        </w:rPr>
        <w:t xml:space="preserve"> </w:t>
      </w:r>
      <w:r w:rsidRPr="002420B5">
        <w:rPr>
          <w:rFonts w:ascii="David" w:hAnsi="David" w:hint="eastAsia"/>
          <w:bCs w:val="0"/>
          <w:rtl/>
        </w:rPr>
        <w:t>אחריות</w:t>
      </w:r>
      <w:r w:rsidRPr="002420B5">
        <w:rPr>
          <w:rFonts w:ascii="David" w:hAnsi="David"/>
          <w:bCs w:val="0"/>
          <w:rtl/>
        </w:rPr>
        <w:t xml:space="preserve"> </w:t>
      </w:r>
      <w:r w:rsidRPr="002420B5">
        <w:rPr>
          <w:rFonts w:ascii="David" w:hAnsi="David" w:hint="eastAsia"/>
          <w:bCs w:val="0"/>
          <w:rtl/>
        </w:rPr>
        <w:t>מקצועית</w:t>
      </w:r>
    </w:p>
    <w:p w:rsidR="00B72154" w:rsidRDefault="00B72154" w:rsidP="00AA75EF">
      <w:pPr>
        <w:pStyle w:val="11"/>
        <w:keepNext w:val="0"/>
        <w:keepLines/>
        <w:numPr>
          <w:ilvl w:val="2"/>
          <w:numId w:val="37"/>
        </w:numPr>
        <w:overflowPunct w:val="0"/>
        <w:autoSpaceDE w:val="0"/>
        <w:autoSpaceDN w:val="0"/>
        <w:adjustRightInd w:val="0"/>
        <w:spacing w:before="120" w:after="0" w:line="360" w:lineRule="auto"/>
        <w:jc w:val="both"/>
        <w:textAlignment w:val="baseline"/>
        <w:rPr>
          <w:rFonts w:ascii="David" w:hAnsi="David"/>
          <w:bCs w:val="0"/>
          <w:u w:val="none"/>
          <w:rtl/>
        </w:rPr>
      </w:pPr>
      <w:r w:rsidRPr="000E0E51">
        <w:rPr>
          <w:rFonts w:ascii="David" w:hAnsi="David" w:hint="eastAsia"/>
          <w:bCs w:val="0"/>
          <w:u w:val="none"/>
          <w:rtl/>
        </w:rPr>
        <w:t>נותן</w:t>
      </w:r>
      <w:r w:rsidRPr="000E0E51">
        <w:rPr>
          <w:rFonts w:ascii="David" w:hAnsi="David"/>
          <w:bCs w:val="0"/>
          <w:u w:val="none"/>
          <w:rtl/>
        </w:rPr>
        <w:t xml:space="preserve"> </w:t>
      </w:r>
      <w:r w:rsidRPr="000E0E51">
        <w:rPr>
          <w:rFonts w:ascii="David" w:hAnsi="David" w:hint="eastAsia"/>
          <w:bCs w:val="0"/>
          <w:u w:val="none"/>
          <w:rtl/>
        </w:rPr>
        <w:t>השירותים</w:t>
      </w:r>
      <w:r w:rsidRPr="000E0E51">
        <w:rPr>
          <w:rFonts w:ascii="David" w:hAnsi="David"/>
          <w:bCs w:val="0"/>
          <w:u w:val="none"/>
          <w:rtl/>
        </w:rPr>
        <w:t xml:space="preserve"> </w:t>
      </w:r>
      <w:r w:rsidRPr="000E0E51">
        <w:rPr>
          <w:rFonts w:ascii="David" w:hAnsi="David" w:hint="eastAsia"/>
          <w:bCs w:val="0"/>
          <w:u w:val="none"/>
          <w:rtl/>
        </w:rPr>
        <w:t>יבטח</w:t>
      </w:r>
      <w:r w:rsidRPr="000E0E51">
        <w:rPr>
          <w:rFonts w:ascii="David" w:hAnsi="David"/>
          <w:bCs w:val="0"/>
          <w:u w:val="none"/>
          <w:rtl/>
        </w:rPr>
        <w:t xml:space="preserve"> </w:t>
      </w:r>
      <w:r w:rsidRPr="000E0E51">
        <w:rPr>
          <w:rFonts w:ascii="David" w:hAnsi="David" w:hint="eastAsia"/>
          <w:bCs w:val="0"/>
          <w:u w:val="none"/>
          <w:rtl/>
        </w:rPr>
        <w:t>את</w:t>
      </w:r>
      <w:r w:rsidRPr="000E0E51">
        <w:rPr>
          <w:rFonts w:ascii="David" w:hAnsi="David"/>
          <w:bCs w:val="0"/>
          <w:u w:val="none"/>
          <w:rtl/>
        </w:rPr>
        <w:t xml:space="preserve"> </w:t>
      </w:r>
      <w:r w:rsidRPr="000E0E51">
        <w:rPr>
          <w:rFonts w:ascii="David" w:hAnsi="David" w:hint="eastAsia"/>
          <w:bCs w:val="0"/>
          <w:u w:val="none"/>
          <w:rtl/>
        </w:rPr>
        <w:t>אחריותו</w:t>
      </w:r>
      <w:r w:rsidRPr="000E0E51">
        <w:rPr>
          <w:rFonts w:ascii="David" w:hAnsi="David"/>
          <w:bCs w:val="0"/>
          <w:u w:val="none"/>
          <w:rtl/>
        </w:rPr>
        <w:t xml:space="preserve"> </w:t>
      </w:r>
      <w:r w:rsidRPr="000E0E51">
        <w:rPr>
          <w:rFonts w:ascii="David" w:hAnsi="David" w:hint="eastAsia"/>
          <w:bCs w:val="0"/>
          <w:u w:val="none"/>
          <w:rtl/>
        </w:rPr>
        <w:t>המקצועית</w:t>
      </w:r>
      <w:r w:rsidRPr="000E0E51">
        <w:rPr>
          <w:rFonts w:ascii="David" w:hAnsi="David"/>
          <w:bCs w:val="0"/>
          <w:u w:val="none"/>
          <w:rtl/>
        </w:rPr>
        <w:t xml:space="preserve"> </w:t>
      </w:r>
      <w:r w:rsidRPr="000E0E51">
        <w:rPr>
          <w:rFonts w:ascii="David" w:hAnsi="David" w:hint="eastAsia"/>
          <w:bCs w:val="0"/>
          <w:u w:val="none"/>
          <w:rtl/>
        </w:rPr>
        <w:t>בגין</w:t>
      </w:r>
      <w:r w:rsidRPr="000E0E51">
        <w:rPr>
          <w:rFonts w:ascii="David" w:hAnsi="David"/>
          <w:bCs w:val="0"/>
          <w:u w:val="none"/>
          <w:rtl/>
        </w:rPr>
        <w:t xml:space="preserve"> </w:t>
      </w:r>
      <w:r w:rsidRPr="000E0E51">
        <w:rPr>
          <w:rFonts w:ascii="David" w:hAnsi="David" w:hint="eastAsia"/>
          <w:bCs w:val="0"/>
          <w:u w:val="none"/>
          <w:rtl/>
        </w:rPr>
        <w:t>פעילותו</w:t>
      </w:r>
      <w:r w:rsidRPr="000E0E51">
        <w:rPr>
          <w:rFonts w:ascii="David" w:hAnsi="David"/>
          <w:bCs w:val="0"/>
          <w:u w:val="none"/>
          <w:rtl/>
        </w:rPr>
        <w:t xml:space="preserve"> </w:t>
      </w:r>
      <w:r w:rsidRPr="000E0E51">
        <w:rPr>
          <w:rFonts w:ascii="David" w:hAnsi="David" w:hint="eastAsia"/>
          <w:bCs w:val="0"/>
          <w:u w:val="none"/>
          <w:rtl/>
        </w:rPr>
        <w:t>בביטוח</w:t>
      </w:r>
      <w:r w:rsidRPr="000E0E51">
        <w:rPr>
          <w:rFonts w:ascii="David" w:hAnsi="David"/>
          <w:bCs w:val="0"/>
          <w:u w:val="none"/>
          <w:rtl/>
        </w:rPr>
        <w:t xml:space="preserve"> </w:t>
      </w:r>
      <w:r w:rsidRPr="000E0E51">
        <w:rPr>
          <w:rFonts w:ascii="David" w:hAnsi="David" w:hint="eastAsia"/>
          <w:bCs w:val="0"/>
          <w:u w:val="none"/>
          <w:rtl/>
        </w:rPr>
        <w:t>אחריות</w:t>
      </w:r>
      <w:r w:rsidRPr="000E0E51">
        <w:rPr>
          <w:rFonts w:ascii="David" w:hAnsi="David"/>
          <w:bCs w:val="0"/>
          <w:u w:val="none"/>
          <w:rtl/>
        </w:rPr>
        <w:t xml:space="preserve"> </w:t>
      </w:r>
      <w:r w:rsidRPr="000E0E51">
        <w:rPr>
          <w:rFonts w:ascii="David" w:hAnsi="David" w:hint="eastAsia"/>
          <w:bCs w:val="0"/>
          <w:u w:val="none"/>
          <w:rtl/>
        </w:rPr>
        <w:t>מקצועית</w:t>
      </w:r>
      <w:r w:rsidRPr="000E0E51">
        <w:rPr>
          <w:rFonts w:ascii="David" w:hAnsi="David"/>
          <w:bCs w:val="0"/>
          <w:u w:val="none"/>
          <w:rtl/>
        </w:rPr>
        <w:t>.</w:t>
      </w:r>
    </w:p>
    <w:p w:rsidR="00B72154" w:rsidRDefault="00B72154" w:rsidP="00AA75EF">
      <w:pPr>
        <w:pStyle w:val="11"/>
        <w:keepNext w:val="0"/>
        <w:keepLines/>
        <w:numPr>
          <w:ilvl w:val="2"/>
          <w:numId w:val="37"/>
        </w:numPr>
        <w:overflowPunct w:val="0"/>
        <w:autoSpaceDE w:val="0"/>
        <w:autoSpaceDN w:val="0"/>
        <w:adjustRightInd w:val="0"/>
        <w:spacing w:before="120" w:after="0" w:line="360" w:lineRule="auto"/>
        <w:jc w:val="both"/>
        <w:textAlignment w:val="baseline"/>
        <w:rPr>
          <w:rFonts w:ascii="David" w:hAnsi="David"/>
          <w:bCs w:val="0"/>
          <w:u w:val="none"/>
          <w:rtl/>
        </w:rPr>
      </w:pPr>
      <w:r w:rsidRPr="000E0E51">
        <w:rPr>
          <w:rFonts w:ascii="David" w:hAnsi="David" w:hint="eastAsia"/>
          <w:bCs w:val="0"/>
          <w:u w:val="none"/>
          <w:rtl/>
        </w:rPr>
        <w:t>הפוליסה</w:t>
      </w:r>
      <w:r w:rsidRPr="000E0E51">
        <w:rPr>
          <w:rFonts w:ascii="David" w:hAnsi="David"/>
          <w:bCs w:val="0"/>
          <w:u w:val="none"/>
          <w:rtl/>
        </w:rPr>
        <w:t xml:space="preserve"> </w:t>
      </w:r>
      <w:r w:rsidRPr="000E0E51">
        <w:rPr>
          <w:rFonts w:ascii="David" w:hAnsi="David" w:hint="eastAsia"/>
          <w:bCs w:val="0"/>
          <w:u w:val="none"/>
          <w:rtl/>
        </w:rPr>
        <w:t>תכסה</w:t>
      </w:r>
      <w:r w:rsidRPr="000E0E51">
        <w:rPr>
          <w:rFonts w:ascii="David" w:hAnsi="David"/>
          <w:bCs w:val="0"/>
          <w:u w:val="none"/>
          <w:rtl/>
        </w:rPr>
        <w:t xml:space="preserve"> </w:t>
      </w:r>
      <w:r w:rsidRPr="000E0E51">
        <w:rPr>
          <w:rFonts w:ascii="David" w:hAnsi="David" w:hint="eastAsia"/>
          <w:bCs w:val="0"/>
          <w:u w:val="none"/>
          <w:rtl/>
        </w:rPr>
        <w:t>כל</w:t>
      </w:r>
      <w:r w:rsidRPr="000E0E51">
        <w:rPr>
          <w:rFonts w:ascii="David" w:hAnsi="David"/>
          <w:bCs w:val="0"/>
          <w:u w:val="none"/>
          <w:rtl/>
        </w:rPr>
        <w:t xml:space="preserve"> </w:t>
      </w:r>
      <w:r w:rsidRPr="000E0E51">
        <w:rPr>
          <w:rFonts w:ascii="David" w:hAnsi="David" w:hint="eastAsia"/>
          <w:bCs w:val="0"/>
          <w:u w:val="none"/>
          <w:rtl/>
        </w:rPr>
        <w:t>נזק</w:t>
      </w:r>
      <w:r w:rsidRPr="000E0E51">
        <w:rPr>
          <w:rFonts w:ascii="David" w:hAnsi="David"/>
          <w:bCs w:val="0"/>
          <w:u w:val="none"/>
          <w:rtl/>
        </w:rPr>
        <w:t xml:space="preserve"> </w:t>
      </w:r>
      <w:r w:rsidRPr="000E0E51">
        <w:rPr>
          <w:rFonts w:ascii="David" w:hAnsi="David" w:hint="eastAsia"/>
          <w:bCs w:val="0"/>
          <w:u w:val="none"/>
          <w:rtl/>
        </w:rPr>
        <w:t>מהפרת</w:t>
      </w:r>
      <w:r w:rsidRPr="000E0E51">
        <w:rPr>
          <w:rFonts w:ascii="David" w:hAnsi="David"/>
          <w:bCs w:val="0"/>
          <w:u w:val="none"/>
          <w:rtl/>
        </w:rPr>
        <w:t xml:space="preserve"> </w:t>
      </w:r>
      <w:r w:rsidRPr="000E0E51">
        <w:rPr>
          <w:rFonts w:ascii="David" w:hAnsi="David" w:hint="eastAsia"/>
          <w:bCs w:val="0"/>
          <w:u w:val="none"/>
          <w:rtl/>
        </w:rPr>
        <w:t>חובה</w:t>
      </w:r>
      <w:r w:rsidRPr="000E0E51">
        <w:rPr>
          <w:rFonts w:ascii="David" w:hAnsi="David"/>
          <w:bCs w:val="0"/>
          <w:u w:val="none"/>
          <w:rtl/>
        </w:rPr>
        <w:t xml:space="preserve"> </w:t>
      </w:r>
      <w:r w:rsidRPr="000E0E51">
        <w:rPr>
          <w:rFonts w:ascii="David" w:hAnsi="David" w:hint="eastAsia"/>
          <w:bCs w:val="0"/>
          <w:u w:val="none"/>
          <w:rtl/>
        </w:rPr>
        <w:t>מקצועית</w:t>
      </w:r>
      <w:r w:rsidRPr="000E0E51">
        <w:rPr>
          <w:rFonts w:ascii="David" w:hAnsi="David"/>
          <w:bCs w:val="0"/>
          <w:u w:val="none"/>
          <w:rtl/>
        </w:rPr>
        <w:t xml:space="preserve"> </w:t>
      </w:r>
      <w:r w:rsidRPr="000E0E51">
        <w:rPr>
          <w:rFonts w:ascii="David" w:hAnsi="David" w:hint="eastAsia"/>
          <w:bCs w:val="0"/>
          <w:u w:val="none"/>
          <w:rtl/>
        </w:rPr>
        <w:t>של</w:t>
      </w:r>
      <w:r w:rsidRPr="000E0E51">
        <w:rPr>
          <w:rFonts w:ascii="David" w:hAnsi="David"/>
          <w:bCs w:val="0"/>
          <w:u w:val="none"/>
          <w:rtl/>
        </w:rPr>
        <w:t xml:space="preserve"> </w:t>
      </w:r>
      <w:r w:rsidRPr="000E0E51">
        <w:rPr>
          <w:rFonts w:ascii="David" w:hAnsi="David" w:hint="eastAsia"/>
          <w:bCs w:val="0"/>
          <w:u w:val="none"/>
          <w:rtl/>
        </w:rPr>
        <w:t>נותן</w:t>
      </w:r>
      <w:r w:rsidRPr="000E0E51">
        <w:rPr>
          <w:rFonts w:ascii="David" w:hAnsi="David"/>
          <w:bCs w:val="0"/>
          <w:u w:val="none"/>
          <w:rtl/>
        </w:rPr>
        <w:t xml:space="preserve"> </w:t>
      </w:r>
      <w:r w:rsidRPr="000E0E51">
        <w:rPr>
          <w:rFonts w:ascii="David" w:hAnsi="David" w:hint="eastAsia"/>
          <w:bCs w:val="0"/>
          <w:u w:val="none"/>
          <w:rtl/>
        </w:rPr>
        <w:t>השירותים</w:t>
      </w:r>
      <w:r w:rsidRPr="000E0E51">
        <w:rPr>
          <w:rFonts w:ascii="David" w:hAnsi="David"/>
          <w:bCs w:val="0"/>
          <w:u w:val="none"/>
          <w:rtl/>
        </w:rPr>
        <w:t xml:space="preserve">,  </w:t>
      </w:r>
      <w:r w:rsidRPr="000E0E51">
        <w:rPr>
          <w:rFonts w:ascii="David" w:hAnsi="David" w:hint="eastAsia"/>
          <w:bCs w:val="0"/>
          <w:u w:val="none"/>
          <w:rtl/>
        </w:rPr>
        <w:t>עובדיו</w:t>
      </w:r>
      <w:r w:rsidRPr="000E0E51">
        <w:rPr>
          <w:rFonts w:ascii="David" w:hAnsi="David"/>
          <w:bCs w:val="0"/>
          <w:u w:val="none"/>
          <w:rtl/>
        </w:rPr>
        <w:t xml:space="preserve"> </w:t>
      </w:r>
      <w:r w:rsidRPr="000E0E51">
        <w:rPr>
          <w:rFonts w:ascii="David" w:hAnsi="David" w:hint="eastAsia"/>
          <w:bCs w:val="0"/>
          <w:u w:val="none"/>
          <w:rtl/>
        </w:rPr>
        <w:t>וכל</w:t>
      </w:r>
      <w:r w:rsidRPr="000E0E51">
        <w:rPr>
          <w:rFonts w:ascii="David" w:hAnsi="David"/>
          <w:bCs w:val="0"/>
          <w:u w:val="none"/>
          <w:rtl/>
        </w:rPr>
        <w:t xml:space="preserve"> </w:t>
      </w:r>
      <w:r w:rsidRPr="000E0E51">
        <w:rPr>
          <w:rFonts w:ascii="David" w:hAnsi="David" w:hint="eastAsia"/>
          <w:bCs w:val="0"/>
          <w:u w:val="none"/>
          <w:rtl/>
        </w:rPr>
        <w:t>הפועלים</w:t>
      </w:r>
      <w:r w:rsidRPr="000E0E51">
        <w:rPr>
          <w:rFonts w:ascii="David" w:hAnsi="David"/>
          <w:bCs w:val="0"/>
          <w:u w:val="none"/>
          <w:rtl/>
        </w:rPr>
        <w:t xml:space="preserve"> </w:t>
      </w:r>
      <w:r w:rsidRPr="000E0E51">
        <w:rPr>
          <w:rFonts w:ascii="David" w:hAnsi="David" w:hint="eastAsia"/>
          <w:bCs w:val="0"/>
          <w:u w:val="none"/>
          <w:rtl/>
        </w:rPr>
        <w:t>מטעמו</w:t>
      </w:r>
      <w:r w:rsidRPr="000E0E51">
        <w:rPr>
          <w:rFonts w:ascii="David" w:hAnsi="David"/>
          <w:bCs w:val="0"/>
          <w:u w:val="none"/>
          <w:rtl/>
        </w:rPr>
        <w:t xml:space="preserve"> </w:t>
      </w:r>
      <w:r w:rsidRPr="000E0E51">
        <w:rPr>
          <w:rFonts w:ascii="David" w:hAnsi="David" w:hint="eastAsia"/>
          <w:bCs w:val="0"/>
          <w:u w:val="none"/>
          <w:rtl/>
        </w:rPr>
        <w:t>ואשר</w:t>
      </w:r>
      <w:r w:rsidRPr="000E0E51">
        <w:rPr>
          <w:rFonts w:ascii="David" w:hAnsi="David"/>
          <w:bCs w:val="0"/>
          <w:u w:val="none"/>
          <w:rtl/>
        </w:rPr>
        <w:t xml:space="preserve"> </w:t>
      </w:r>
      <w:r w:rsidRPr="000E0E51">
        <w:rPr>
          <w:rFonts w:ascii="David" w:hAnsi="David" w:hint="eastAsia"/>
          <w:bCs w:val="0"/>
          <w:u w:val="none"/>
          <w:rtl/>
        </w:rPr>
        <w:t>אירע</w:t>
      </w:r>
      <w:r w:rsidRPr="000E0E51">
        <w:rPr>
          <w:rFonts w:ascii="David" w:hAnsi="David"/>
          <w:bCs w:val="0"/>
          <w:u w:val="none"/>
          <w:rtl/>
        </w:rPr>
        <w:t xml:space="preserve"> </w:t>
      </w:r>
      <w:r w:rsidRPr="000E0E51">
        <w:rPr>
          <w:rFonts w:ascii="David" w:hAnsi="David" w:hint="eastAsia"/>
          <w:bCs w:val="0"/>
          <w:u w:val="none"/>
          <w:rtl/>
        </w:rPr>
        <w:t>כתוצאה</w:t>
      </w:r>
      <w:r w:rsidRPr="000E0E51">
        <w:rPr>
          <w:rFonts w:ascii="David" w:hAnsi="David"/>
          <w:bCs w:val="0"/>
          <w:u w:val="none"/>
          <w:rtl/>
        </w:rPr>
        <w:t xml:space="preserve"> </w:t>
      </w:r>
      <w:r w:rsidRPr="000E0E51">
        <w:rPr>
          <w:rFonts w:ascii="David" w:hAnsi="David" w:hint="eastAsia"/>
          <w:bCs w:val="0"/>
          <w:u w:val="none"/>
          <w:rtl/>
        </w:rPr>
        <w:t>ממעשה</w:t>
      </w:r>
      <w:r w:rsidRPr="000E0E51">
        <w:rPr>
          <w:rFonts w:ascii="David" w:hAnsi="David"/>
          <w:bCs w:val="0"/>
          <w:u w:val="none"/>
          <w:rtl/>
        </w:rPr>
        <w:t xml:space="preserve">, </w:t>
      </w:r>
      <w:r w:rsidRPr="000E0E51">
        <w:rPr>
          <w:rFonts w:ascii="David" w:hAnsi="David" w:hint="eastAsia"/>
          <w:bCs w:val="0"/>
          <w:u w:val="none"/>
          <w:rtl/>
        </w:rPr>
        <w:t>רשלנות</w:t>
      </w:r>
      <w:r w:rsidRPr="000E0E51">
        <w:rPr>
          <w:rFonts w:ascii="David" w:hAnsi="David"/>
          <w:bCs w:val="0"/>
          <w:u w:val="none"/>
          <w:rtl/>
        </w:rPr>
        <w:t xml:space="preserve">, </w:t>
      </w:r>
      <w:r w:rsidRPr="000E0E51">
        <w:rPr>
          <w:rFonts w:ascii="David" w:hAnsi="David" w:hint="eastAsia"/>
          <w:bCs w:val="0"/>
          <w:u w:val="none"/>
          <w:rtl/>
        </w:rPr>
        <w:t>לרבות</w:t>
      </w:r>
      <w:r w:rsidRPr="000E0E51">
        <w:rPr>
          <w:rFonts w:ascii="David" w:hAnsi="David"/>
          <w:bCs w:val="0"/>
          <w:u w:val="none"/>
          <w:rtl/>
        </w:rPr>
        <w:t xml:space="preserve"> </w:t>
      </w:r>
      <w:r w:rsidRPr="000E0E51">
        <w:rPr>
          <w:rFonts w:ascii="David" w:hAnsi="David" w:hint="eastAsia"/>
          <w:bCs w:val="0"/>
          <w:u w:val="none"/>
          <w:rtl/>
        </w:rPr>
        <w:t>מחדל</w:t>
      </w:r>
      <w:r w:rsidRPr="000E0E51">
        <w:rPr>
          <w:rFonts w:ascii="David" w:hAnsi="David"/>
          <w:bCs w:val="0"/>
          <w:u w:val="none"/>
          <w:rtl/>
        </w:rPr>
        <w:t xml:space="preserve">, </w:t>
      </w:r>
      <w:r w:rsidRPr="000E0E51">
        <w:rPr>
          <w:rFonts w:ascii="David" w:hAnsi="David" w:hint="eastAsia"/>
          <w:bCs w:val="0"/>
          <w:u w:val="none"/>
          <w:rtl/>
        </w:rPr>
        <w:t>טעות</w:t>
      </w:r>
      <w:r w:rsidRPr="000E0E51">
        <w:rPr>
          <w:rFonts w:ascii="David" w:hAnsi="David"/>
          <w:bCs w:val="0"/>
          <w:u w:val="none"/>
          <w:rtl/>
        </w:rPr>
        <w:t xml:space="preserve"> </w:t>
      </w:r>
      <w:r w:rsidRPr="000E0E51">
        <w:rPr>
          <w:rFonts w:ascii="David" w:hAnsi="David" w:hint="eastAsia"/>
          <w:bCs w:val="0"/>
          <w:u w:val="none"/>
          <w:rtl/>
        </w:rPr>
        <w:t>או</w:t>
      </w:r>
      <w:r w:rsidRPr="000E0E51">
        <w:rPr>
          <w:rFonts w:ascii="David" w:hAnsi="David"/>
          <w:bCs w:val="0"/>
          <w:u w:val="none"/>
          <w:rtl/>
        </w:rPr>
        <w:t xml:space="preserve"> </w:t>
      </w:r>
      <w:r w:rsidRPr="000E0E51">
        <w:rPr>
          <w:rFonts w:ascii="David" w:hAnsi="David" w:hint="eastAsia"/>
          <w:bCs w:val="0"/>
          <w:u w:val="none"/>
          <w:rtl/>
        </w:rPr>
        <w:t>השמטה</w:t>
      </w:r>
      <w:r w:rsidRPr="000E0E51">
        <w:rPr>
          <w:rFonts w:ascii="David" w:hAnsi="David"/>
          <w:bCs w:val="0"/>
          <w:u w:val="none"/>
          <w:rtl/>
        </w:rPr>
        <w:t xml:space="preserve">, </w:t>
      </w:r>
      <w:r w:rsidRPr="000E0E51">
        <w:rPr>
          <w:rFonts w:ascii="David" w:hAnsi="David" w:hint="eastAsia"/>
          <w:bCs w:val="0"/>
          <w:u w:val="none"/>
          <w:rtl/>
        </w:rPr>
        <w:t>מצג</w:t>
      </w:r>
      <w:r w:rsidRPr="000E0E51">
        <w:rPr>
          <w:rFonts w:ascii="David" w:hAnsi="David"/>
          <w:bCs w:val="0"/>
          <w:u w:val="none"/>
          <w:rtl/>
        </w:rPr>
        <w:t xml:space="preserve"> </w:t>
      </w:r>
      <w:r w:rsidRPr="000E0E51">
        <w:rPr>
          <w:rFonts w:ascii="David" w:hAnsi="David" w:hint="eastAsia"/>
          <w:bCs w:val="0"/>
          <w:u w:val="none"/>
          <w:rtl/>
        </w:rPr>
        <w:t>בלתי</w:t>
      </w:r>
      <w:r w:rsidRPr="000E0E51">
        <w:rPr>
          <w:rFonts w:ascii="David" w:hAnsi="David"/>
          <w:bCs w:val="0"/>
          <w:u w:val="none"/>
          <w:rtl/>
        </w:rPr>
        <w:t xml:space="preserve"> </w:t>
      </w:r>
      <w:r w:rsidRPr="000E0E51">
        <w:rPr>
          <w:rFonts w:ascii="David" w:hAnsi="David" w:hint="eastAsia"/>
          <w:bCs w:val="0"/>
          <w:u w:val="none"/>
          <w:rtl/>
        </w:rPr>
        <w:t>נכון</w:t>
      </w:r>
      <w:r w:rsidRPr="000E0E51">
        <w:rPr>
          <w:rFonts w:ascii="David" w:hAnsi="David"/>
          <w:bCs w:val="0"/>
          <w:u w:val="none"/>
          <w:rtl/>
        </w:rPr>
        <w:t xml:space="preserve">, </w:t>
      </w:r>
      <w:r w:rsidRPr="000E0E51">
        <w:rPr>
          <w:rFonts w:ascii="David" w:hAnsi="David" w:hint="eastAsia"/>
          <w:bCs w:val="0"/>
          <w:u w:val="none"/>
          <w:rtl/>
        </w:rPr>
        <w:t>הצהרה</w:t>
      </w:r>
      <w:r w:rsidRPr="000E0E51">
        <w:rPr>
          <w:rFonts w:ascii="David" w:hAnsi="David"/>
          <w:bCs w:val="0"/>
          <w:u w:val="none"/>
          <w:rtl/>
        </w:rPr>
        <w:t xml:space="preserve"> </w:t>
      </w:r>
      <w:r w:rsidRPr="000E0E51">
        <w:rPr>
          <w:rFonts w:ascii="David" w:hAnsi="David" w:hint="eastAsia"/>
          <w:bCs w:val="0"/>
          <w:u w:val="none"/>
          <w:rtl/>
        </w:rPr>
        <w:t>רשלנית</w:t>
      </w:r>
      <w:r w:rsidRPr="000E0E51">
        <w:rPr>
          <w:rFonts w:ascii="David" w:hAnsi="David"/>
          <w:bCs w:val="0"/>
          <w:u w:val="none"/>
          <w:rtl/>
        </w:rPr>
        <w:t xml:space="preserve"> </w:t>
      </w:r>
      <w:r w:rsidRPr="000E0E51">
        <w:rPr>
          <w:rFonts w:ascii="David" w:hAnsi="David" w:hint="eastAsia"/>
          <w:bCs w:val="0"/>
          <w:u w:val="none"/>
          <w:rtl/>
        </w:rPr>
        <w:t>שנעשו</w:t>
      </w:r>
      <w:r w:rsidRPr="000E0E51">
        <w:rPr>
          <w:rFonts w:ascii="David" w:hAnsi="David"/>
          <w:bCs w:val="0"/>
          <w:u w:val="none"/>
          <w:rtl/>
        </w:rPr>
        <w:t xml:space="preserve"> </w:t>
      </w:r>
      <w:r w:rsidRPr="000E0E51">
        <w:rPr>
          <w:rFonts w:ascii="David" w:hAnsi="David" w:hint="eastAsia"/>
          <w:bCs w:val="0"/>
          <w:u w:val="none"/>
          <w:rtl/>
        </w:rPr>
        <w:t>בתום</w:t>
      </w:r>
      <w:r w:rsidRPr="000E0E51">
        <w:rPr>
          <w:rFonts w:ascii="David" w:hAnsi="David"/>
          <w:bCs w:val="0"/>
          <w:u w:val="none"/>
          <w:rtl/>
        </w:rPr>
        <w:t xml:space="preserve"> </w:t>
      </w:r>
      <w:r w:rsidRPr="000E0E51">
        <w:rPr>
          <w:rFonts w:ascii="David" w:hAnsi="David" w:hint="eastAsia"/>
          <w:bCs w:val="0"/>
          <w:u w:val="none"/>
          <w:rtl/>
        </w:rPr>
        <w:t>לב</w:t>
      </w:r>
      <w:r w:rsidRPr="000E0E51">
        <w:rPr>
          <w:rFonts w:ascii="David" w:hAnsi="David"/>
          <w:bCs w:val="0"/>
          <w:u w:val="none"/>
          <w:rtl/>
        </w:rPr>
        <w:t xml:space="preserve"> , </w:t>
      </w:r>
      <w:r w:rsidRPr="000E0E51">
        <w:rPr>
          <w:rFonts w:ascii="David" w:hAnsi="David" w:hint="eastAsia"/>
          <w:bCs w:val="0"/>
          <w:u w:val="none"/>
          <w:rtl/>
        </w:rPr>
        <w:t>בקשר</w:t>
      </w:r>
      <w:r w:rsidRPr="000E0E51">
        <w:rPr>
          <w:rFonts w:ascii="David" w:hAnsi="David"/>
          <w:bCs w:val="0"/>
          <w:u w:val="none"/>
          <w:rtl/>
        </w:rPr>
        <w:t xml:space="preserve"> </w:t>
      </w:r>
      <w:r w:rsidRPr="000E0E51">
        <w:rPr>
          <w:rFonts w:ascii="David" w:hAnsi="David" w:hint="eastAsia"/>
          <w:bCs w:val="0"/>
          <w:u w:val="none"/>
          <w:rtl/>
        </w:rPr>
        <w:t>לביצוע</w:t>
      </w:r>
      <w:r w:rsidRPr="000E0E51">
        <w:rPr>
          <w:rFonts w:ascii="David" w:hAnsi="David"/>
          <w:bCs w:val="0"/>
          <w:u w:val="none"/>
          <w:rtl/>
        </w:rPr>
        <w:t xml:space="preserve"> </w:t>
      </w:r>
      <w:r>
        <w:rPr>
          <w:rFonts w:ascii="David" w:hAnsi="David" w:hint="eastAsia"/>
          <w:bCs w:val="0"/>
          <w:u w:val="none"/>
          <w:rtl/>
        </w:rPr>
        <w:t>סקרי</w:t>
      </w:r>
      <w:r>
        <w:rPr>
          <w:rFonts w:ascii="David" w:hAnsi="David"/>
          <w:bCs w:val="0"/>
          <w:u w:val="none"/>
          <w:rtl/>
        </w:rPr>
        <w:t xml:space="preserve"> שביעות רצון בתכניות סיוע </w:t>
      </w:r>
      <w:r w:rsidRPr="000E0E51">
        <w:rPr>
          <w:rFonts w:ascii="David" w:hAnsi="David" w:hint="eastAsia"/>
          <w:bCs w:val="0"/>
          <w:u w:val="none"/>
          <w:rtl/>
        </w:rPr>
        <w:t>לעסקים</w:t>
      </w:r>
      <w:r w:rsidRPr="000E0E51">
        <w:rPr>
          <w:rFonts w:ascii="David" w:hAnsi="David"/>
          <w:bCs w:val="0"/>
          <w:u w:val="none"/>
          <w:rtl/>
        </w:rPr>
        <w:t xml:space="preserve"> </w:t>
      </w:r>
      <w:r w:rsidRPr="000E0E51">
        <w:rPr>
          <w:rFonts w:ascii="David" w:hAnsi="David" w:hint="eastAsia"/>
          <w:bCs w:val="0"/>
          <w:u w:val="none"/>
          <w:rtl/>
        </w:rPr>
        <w:t>קטנים</w:t>
      </w:r>
      <w:r w:rsidRPr="000E0E51">
        <w:rPr>
          <w:rFonts w:ascii="David" w:hAnsi="David"/>
          <w:bCs w:val="0"/>
          <w:u w:val="none"/>
          <w:rtl/>
        </w:rPr>
        <w:t xml:space="preserve"> </w:t>
      </w:r>
      <w:r w:rsidRPr="000E0E51">
        <w:rPr>
          <w:rFonts w:ascii="David" w:hAnsi="David" w:hint="eastAsia"/>
          <w:bCs w:val="0"/>
          <w:u w:val="none"/>
          <w:rtl/>
        </w:rPr>
        <w:t>ובינוניים</w:t>
      </w:r>
      <w:r w:rsidRPr="000E0E51">
        <w:rPr>
          <w:rFonts w:ascii="David" w:hAnsi="David"/>
          <w:bCs w:val="0"/>
          <w:u w:val="none"/>
          <w:rtl/>
        </w:rPr>
        <w:t xml:space="preserve"> </w:t>
      </w:r>
      <w:r w:rsidRPr="000E0E51">
        <w:rPr>
          <w:rFonts w:ascii="David" w:hAnsi="David" w:hint="eastAsia"/>
          <w:bCs w:val="0"/>
          <w:u w:val="none"/>
          <w:rtl/>
        </w:rPr>
        <w:t>ומשרד</w:t>
      </w:r>
      <w:r w:rsidRPr="000E0E51">
        <w:rPr>
          <w:rFonts w:ascii="David" w:hAnsi="David"/>
          <w:bCs w:val="0"/>
          <w:u w:val="none"/>
          <w:rtl/>
        </w:rPr>
        <w:t xml:space="preserve"> </w:t>
      </w:r>
      <w:r w:rsidRPr="000E0E51">
        <w:rPr>
          <w:rFonts w:ascii="David" w:hAnsi="David" w:hint="eastAsia"/>
          <w:bCs w:val="0"/>
          <w:u w:val="none"/>
          <w:rtl/>
        </w:rPr>
        <w:t>התעשייה</w:t>
      </w:r>
      <w:r w:rsidRPr="000E0E51">
        <w:rPr>
          <w:rFonts w:ascii="David" w:hAnsi="David"/>
          <w:bCs w:val="0"/>
          <w:u w:val="none"/>
          <w:rtl/>
        </w:rPr>
        <w:t xml:space="preserve"> </w:t>
      </w:r>
      <w:r w:rsidRPr="000E0E51">
        <w:rPr>
          <w:rFonts w:ascii="David" w:hAnsi="David" w:hint="eastAsia"/>
          <w:bCs w:val="0"/>
          <w:u w:val="none"/>
          <w:rtl/>
        </w:rPr>
        <w:t>המסחר</w:t>
      </w:r>
      <w:r w:rsidRPr="000E0E51">
        <w:rPr>
          <w:rFonts w:ascii="David" w:hAnsi="David"/>
          <w:bCs w:val="0"/>
          <w:u w:val="none"/>
          <w:rtl/>
        </w:rPr>
        <w:t xml:space="preserve"> </w:t>
      </w:r>
      <w:r w:rsidRPr="000E0E51">
        <w:rPr>
          <w:rFonts w:ascii="David" w:hAnsi="David" w:hint="eastAsia"/>
          <w:bCs w:val="0"/>
          <w:u w:val="none"/>
          <w:rtl/>
        </w:rPr>
        <w:t>והתעסוקה</w:t>
      </w:r>
      <w:r w:rsidRPr="000E0E51">
        <w:rPr>
          <w:rFonts w:ascii="David" w:hAnsi="David"/>
          <w:bCs w:val="0"/>
          <w:u w:val="none"/>
          <w:rtl/>
        </w:rPr>
        <w:t xml:space="preserve">. </w:t>
      </w:r>
    </w:p>
    <w:p w:rsidR="00B72154" w:rsidRDefault="00B72154" w:rsidP="007B7818">
      <w:pPr>
        <w:pStyle w:val="11"/>
        <w:keepNext w:val="0"/>
        <w:keepLines/>
        <w:numPr>
          <w:ilvl w:val="2"/>
          <w:numId w:val="37"/>
        </w:numPr>
        <w:overflowPunct w:val="0"/>
        <w:autoSpaceDE w:val="0"/>
        <w:autoSpaceDN w:val="0"/>
        <w:adjustRightInd w:val="0"/>
        <w:spacing w:before="120" w:after="0" w:line="360" w:lineRule="auto"/>
        <w:jc w:val="both"/>
        <w:textAlignment w:val="baseline"/>
        <w:rPr>
          <w:rFonts w:ascii="David" w:hAnsi="David"/>
          <w:bCs w:val="0"/>
          <w:u w:val="none"/>
          <w:rtl/>
        </w:rPr>
      </w:pPr>
      <w:r w:rsidRPr="000E0E51">
        <w:rPr>
          <w:rFonts w:ascii="David" w:hAnsi="David" w:hint="eastAsia"/>
          <w:bCs w:val="0"/>
          <w:u w:val="none"/>
          <w:rtl/>
        </w:rPr>
        <w:t>גבולות</w:t>
      </w:r>
      <w:r w:rsidRPr="000E0E51">
        <w:rPr>
          <w:rFonts w:ascii="David" w:hAnsi="David"/>
          <w:bCs w:val="0"/>
          <w:u w:val="none"/>
          <w:rtl/>
        </w:rPr>
        <w:t xml:space="preserve"> </w:t>
      </w:r>
      <w:r w:rsidRPr="000E0E51">
        <w:rPr>
          <w:rFonts w:ascii="David" w:hAnsi="David" w:hint="eastAsia"/>
          <w:bCs w:val="0"/>
          <w:u w:val="none"/>
          <w:rtl/>
        </w:rPr>
        <w:t>האחריות</w:t>
      </w:r>
      <w:r w:rsidRPr="000E0E51">
        <w:rPr>
          <w:rFonts w:ascii="David" w:hAnsi="David"/>
          <w:bCs w:val="0"/>
          <w:u w:val="none"/>
          <w:rtl/>
        </w:rPr>
        <w:t xml:space="preserve"> לא יפחתו מ</w:t>
      </w:r>
      <w:r w:rsidR="007B7818">
        <w:rPr>
          <w:rFonts w:ascii="David" w:hAnsi="David" w:hint="cs"/>
          <w:bCs w:val="0"/>
          <w:u w:val="none"/>
          <w:rtl/>
        </w:rPr>
        <w:t xml:space="preserve">250,000 </w:t>
      </w:r>
      <w:r w:rsidRPr="000E0E51">
        <w:rPr>
          <w:rFonts w:ascii="David" w:hAnsi="David" w:hint="eastAsia"/>
          <w:bCs w:val="0"/>
          <w:u w:val="none"/>
          <w:rtl/>
        </w:rPr>
        <w:t>דולר</w:t>
      </w:r>
      <w:r w:rsidRPr="000E0E51">
        <w:rPr>
          <w:rFonts w:ascii="David" w:hAnsi="David"/>
          <w:bCs w:val="0"/>
          <w:u w:val="none"/>
          <w:rtl/>
        </w:rPr>
        <w:t xml:space="preserve"> ארה"</w:t>
      </w:r>
      <w:r w:rsidRPr="000E0E51">
        <w:rPr>
          <w:rFonts w:ascii="David" w:hAnsi="David" w:hint="eastAsia"/>
          <w:bCs w:val="0"/>
          <w:u w:val="none"/>
          <w:rtl/>
        </w:rPr>
        <w:t>ב</w:t>
      </w:r>
      <w:r w:rsidRPr="000E0E51">
        <w:rPr>
          <w:rFonts w:ascii="David" w:hAnsi="David"/>
          <w:bCs w:val="0"/>
          <w:u w:val="none"/>
          <w:rtl/>
        </w:rPr>
        <w:t xml:space="preserve">  למקרה ולשנה.</w:t>
      </w:r>
    </w:p>
    <w:p w:rsidR="00B72154" w:rsidRDefault="00B72154" w:rsidP="00AA75EF">
      <w:pPr>
        <w:pStyle w:val="11"/>
        <w:keepNext w:val="0"/>
        <w:keepLines/>
        <w:numPr>
          <w:ilvl w:val="2"/>
          <w:numId w:val="37"/>
        </w:numPr>
        <w:overflowPunct w:val="0"/>
        <w:autoSpaceDE w:val="0"/>
        <w:autoSpaceDN w:val="0"/>
        <w:adjustRightInd w:val="0"/>
        <w:spacing w:before="120" w:after="0" w:line="360" w:lineRule="auto"/>
        <w:jc w:val="both"/>
        <w:textAlignment w:val="baseline"/>
        <w:rPr>
          <w:rFonts w:ascii="David" w:hAnsi="David"/>
          <w:bCs w:val="0"/>
          <w:u w:val="none"/>
          <w:rtl/>
        </w:rPr>
      </w:pPr>
      <w:r w:rsidRPr="000E0E51">
        <w:rPr>
          <w:rFonts w:ascii="David" w:hAnsi="David" w:hint="eastAsia"/>
          <w:bCs w:val="0"/>
          <w:u w:val="none"/>
          <w:rtl/>
        </w:rPr>
        <w:t>הכיסוי</w:t>
      </w:r>
      <w:r w:rsidRPr="000E0E51">
        <w:rPr>
          <w:rFonts w:ascii="David" w:hAnsi="David"/>
          <w:bCs w:val="0"/>
          <w:u w:val="none"/>
          <w:rtl/>
        </w:rPr>
        <w:t xml:space="preserve"> </w:t>
      </w:r>
      <w:r w:rsidRPr="000E0E51">
        <w:rPr>
          <w:rFonts w:ascii="David" w:hAnsi="David" w:hint="eastAsia"/>
          <w:bCs w:val="0"/>
          <w:u w:val="none"/>
          <w:rtl/>
        </w:rPr>
        <w:t>על</w:t>
      </w:r>
      <w:r w:rsidRPr="000E0E51">
        <w:rPr>
          <w:rFonts w:ascii="David" w:hAnsi="David"/>
          <w:bCs w:val="0"/>
          <w:u w:val="none"/>
          <w:rtl/>
        </w:rPr>
        <w:t xml:space="preserve"> </w:t>
      </w:r>
      <w:r w:rsidRPr="000E0E51">
        <w:rPr>
          <w:rFonts w:ascii="David" w:hAnsi="David" w:hint="eastAsia"/>
          <w:bCs w:val="0"/>
          <w:u w:val="none"/>
          <w:rtl/>
        </w:rPr>
        <w:t>פי</w:t>
      </w:r>
      <w:r w:rsidRPr="000E0E51">
        <w:rPr>
          <w:rFonts w:ascii="David" w:hAnsi="David"/>
          <w:bCs w:val="0"/>
          <w:u w:val="none"/>
          <w:rtl/>
        </w:rPr>
        <w:t xml:space="preserve"> </w:t>
      </w:r>
      <w:r w:rsidRPr="000E0E51">
        <w:rPr>
          <w:rFonts w:ascii="David" w:hAnsi="David" w:hint="eastAsia"/>
          <w:bCs w:val="0"/>
          <w:u w:val="none"/>
          <w:rtl/>
        </w:rPr>
        <w:t>הפוליסה</w:t>
      </w:r>
      <w:r w:rsidRPr="000E0E51">
        <w:rPr>
          <w:rFonts w:ascii="David" w:hAnsi="David"/>
          <w:bCs w:val="0"/>
          <w:u w:val="none"/>
          <w:rtl/>
        </w:rPr>
        <w:t xml:space="preserve"> יורחב לכלול את ההרחבות הבאות:</w:t>
      </w:r>
    </w:p>
    <w:p w:rsidR="00DF3791" w:rsidRDefault="00B72154">
      <w:pPr>
        <w:pStyle w:val="11"/>
        <w:keepNext w:val="0"/>
        <w:keepLines/>
        <w:numPr>
          <w:ilvl w:val="3"/>
          <w:numId w:val="41"/>
        </w:numPr>
        <w:tabs>
          <w:tab w:val="clear" w:pos="2160"/>
          <w:tab w:val="num" w:pos="2358"/>
        </w:tabs>
        <w:overflowPunct w:val="0"/>
        <w:autoSpaceDE w:val="0"/>
        <w:autoSpaceDN w:val="0"/>
        <w:adjustRightInd w:val="0"/>
        <w:spacing w:before="120" w:after="0" w:line="360" w:lineRule="auto"/>
        <w:ind w:left="2358" w:hanging="283"/>
        <w:jc w:val="both"/>
        <w:textAlignment w:val="baseline"/>
        <w:rPr>
          <w:rFonts w:ascii="David" w:hAnsi="David"/>
          <w:bCs w:val="0"/>
          <w:u w:val="none"/>
          <w:rtl/>
        </w:rPr>
      </w:pPr>
      <w:r w:rsidRPr="000E0E51">
        <w:rPr>
          <w:rFonts w:ascii="David" w:hAnsi="David"/>
          <w:bCs w:val="0"/>
          <w:u w:val="none"/>
          <w:rtl/>
        </w:rPr>
        <w:t xml:space="preserve"> מרמה ואי יושר של עובדים;</w:t>
      </w:r>
    </w:p>
    <w:p w:rsidR="00DF3791" w:rsidRDefault="00B72154">
      <w:pPr>
        <w:pStyle w:val="11"/>
        <w:keepNext w:val="0"/>
        <w:keepLines/>
        <w:numPr>
          <w:ilvl w:val="3"/>
          <w:numId w:val="41"/>
        </w:numPr>
        <w:tabs>
          <w:tab w:val="clear" w:pos="2160"/>
          <w:tab w:val="num" w:pos="2358"/>
        </w:tabs>
        <w:overflowPunct w:val="0"/>
        <w:autoSpaceDE w:val="0"/>
        <w:autoSpaceDN w:val="0"/>
        <w:adjustRightInd w:val="0"/>
        <w:spacing w:before="120" w:after="0" w:line="360" w:lineRule="auto"/>
        <w:ind w:left="2358" w:hanging="283"/>
        <w:jc w:val="both"/>
        <w:textAlignment w:val="baseline"/>
        <w:rPr>
          <w:rFonts w:ascii="David" w:hAnsi="David"/>
          <w:bCs w:val="0"/>
          <w:u w:val="none"/>
          <w:rtl/>
        </w:rPr>
      </w:pPr>
      <w:r w:rsidRPr="000E0E51">
        <w:rPr>
          <w:rFonts w:ascii="David" w:hAnsi="David"/>
          <w:bCs w:val="0"/>
          <w:u w:val="none"/>
          <w:rtl/>
        </w:rPr>
        <w:t xml:space="preserve"> </w:t>
      </w:r>
      <w:r w:rsidRPr="000E0E51">
        <w:rPr>
          <w:rFonts w:ascii="David" w:hAnsi="David" w:hint="eastAsia"/>
          <w:bCs w:val="0"/>
          <w:u w:val="none"/>
          <w:rtl/>
        </w:rPr>
        <w:t>אובדן</w:t>
      </w:r>
      <w:r w:rsidRPr="000E0E51">
        <w:rPr>
          <w:rFonts w:ascii="David" w:hAnsi="David"/>
          <w:bCs w:val="0"/>
          <w:u w:val="none"/>
          <w:rtl/>
        </w:rPr>
        <w:t xml:space="preserve"> מסמכים, לרבות אובדן </w:t>
      </w:r>
      <w:r w:rsidRPr="000E0E51">
        <w:rPr>
          <w:rFonts w:ascii="David" w:hAnsi="David" w:hint="eastAsia"/>
          <w:bCs w:val="0"/>
          <w:u w:val="none"/>
          <w:rtl/>
        </w:rPr>
        <w:t>השימוש</w:t>
      </w:r>
      <w:r w:rsidRPr="000E0E51">
        <w:rPr>
          <w:rFonts w:ascii="David" w:hAnsi="David"/>
          <w:bCs w:val="0"/>
          <w:u w:val="none"/>
          <w:rtl/>
        </w:rPr>
        <w:t xml:space="preserve"> ו/או עיכוב עקב מקרה ביטוח;</w:t>
      </w:r>
    </w:p>
    <w:p w:rsidR="00DF3791" w:rsidRDefault="00B72154">
      <w:pPr>
        <w:pStyle w:val="11"/>
        <w:keepNext w:val="0"/>
        <w:keepLines/>
        <w:numPr>
          <w:ilvl w:val="3"/>
          <w:numId w:val="41"/>
        </w:numPr>
        <w:tabs>
          <w:tab w:val="clear" w:pos="2160"/>
          <w:tab w:val="num" w:pos="2358"/>
        </w:tabs>
        <w:overflowPunct w:val="0"/>
        <w:autoSpaceDE w:val="0"/>
        <w:autoSpaceDN w:val="0"/>
        <w:adjustRightInd w:val="0"/>
        <w:spacing w:before="120" w:after="0" w:line="360" w:lineRule="auto"/>
        <w:ind w:left="2358" w:hanging="283"/>
        <w:jc w:val="both"/>
        <w:textAlignment w:val="baseline"/>
        <w:rPr>
          <w:rFonts w:ascii="David" w:hAnsi="David"/>
          <w:bCs w:val="0"/>
          <w:u w:val="none"/>
          <w:rtl/>
        </w:rPr>
      </w:pPr>
      <w:r w:rsidRPr="000E0E51">
        <w:rPr>
          <w:rFonts w:ascii="David" w:hAnsi="David"/>
          <w:bCs w:val="0"/>
          <w:u w:val="none"/>
          <w:rtl/>
        </w:rPr>
        <w:t xml:space="preserve"> הארכת תקופת הגילו</w:t>
      </w:r>
      <w:r w:rsidRPr="000E0E51">
        <w:rPr>
          <w:rFonts w:ascii="David" w:hAnsi="David" w:hint="eastAsia"/>
          <w:bCs w:val="0"/>
          <w:u w:val="none"/>
          <w:rtl/>
        </w:rPr>
        <w:t>י</w:t>
      </w:r>
      <w:r w:rsidRPr="000E0E51">
        <w:rPr>
          <w:rFonts w:ascii="David" w:hAnsi="David"/>
          <w:bCs w:val="0"/>
          <w:u w:val="none"/>
          <w:rtl/>
        </w:rPr>
        <w:t xml:space="preserve"> לפחות ל  6 חודשים;</w:t>
      </w:r>
    </w:p>
    <w:p w:rsidR="00DF3791" w:rsidRDefault="00B72154">
      <w:pPr>
        <w:pStyle w:val="11"/>
        <w:keepNext w:val="0"/>
        <w:keepLines/>
        <w:numPr>
          <w:ilvl w:val="3"/>
          <w:numId w:val="41"/>
        </w:numPr>
        <w:tabs>
          <w:tab w:val="clear" w:pos="2160"/>
          <w:tab w:val="num" w:pos="2358"/>
        </w:tabs>
        <w:overflowPunct w:val="0"/>
        <w:autoSpaceDE w:val="0"/>
        <w:autoSpaceDN w:val="0"/>
        <w:adjustRightInd w:val="0"/>
        <w:spacing w:before="120" w:after="0" w:line="360" w:lineRule="auto"/>
        <w:ind w:left="2358" w:hanging="283"/>
        <w:jc w:val="both"/>
        <w:textAlignment w:val="baseline"/>
        <w:rPr>
          <w:rFonts w:ascii="David" w:hAnsi="David"/>
          <w:bCs w:val="0"/>
          <w:u w:val="none"/>
          <w:rtl/>
        </w:rPr>
      </w:pPr>
      <w:r w:rsidRPr="00831717">
        <w:rPr>
          <w:rFonts w:ascii="David" w:hAnsi="David"/>
          <w:bCs w:val="0"/>
          <w:u w:val="none"/>
          <w:rtl/>
        </w:rPr>
        <w:t xml:space="preserve"> אחריו</w:t>
      </w:r>
      <w:r w:rsidRPr="00831717">
        <w:rPr>
          <w:rFonts w:ascii="David" w:hAnsi="David" w:hint="eastAsia"/>
          <w:bCs w:val="0"/>
          <w:u w:val="none"/>
          <w:rtl/>
        </w:rPr>
        <w:t>ת</w:t>
      </w:r>
      <w:r w:rsidRPr="00831717">
        <w:rPr>
          <w:rFonts w:ascii="David" w:hAnsi="David"/>
          <w:bCs w:val="0"/>
          <w:u w:val="none"/>
          <w:rtl/>
        </w:rPr>
        <w:t xml:space="preserve"> צולבת </w:t>
      </w:r>
      <w:r w:rsidRPr="00831717">
        <w:rPr>
          <w:rFonts w:ascii="David" w:hAnsi="David"/>
          <w:bCs w:val="0"/>
          <w:u w:val="none"/>
        </w:rPr>
        <w:t xml:space="preserve">CROSS LIABILITY </w:t>
      </w:r>
      <w:r w:rsidRPr="00831717">
        <w:rPr>
          <w:rFonts w:ascii="David" w:hAnsi="David"/>
          <w:bCs w:val="0"/>
          <w:u w:val="none"/>
          <w:rtl/>
        </w:rPr>
        <w:t xml:space="preserve"> אולם הפוליסה לא תכסה </w:t>
      </w:r>
      <w:r w:rsidRPr="00831717">
        <w:rPr>
          <w:rFonts w:ascii="David" w:hAnsi="David" w:hint="eastAsia"/>
          <w:bCs w:val="0"/>
          <w:u w:val="none"/>
          <w:rtl/>
        </w:rPr>
        <w:t>תביעות</w:t>
      </w:r>
      <w:r w:rsidRPr="00831717">
        <w:rPr>
          <w:rFonts w:ascii="David" w:hAnsi="David"/>
          <w:bCs w:val="0"/>
          <w:u w:val="none"/>
          <w:rtl/>
        </w:rPr>
        <w:t xml:space="preserve"> נותן השירותים כלפי  המדינה.</w:t>
      </w:r>
    </w:p>
    <w:p w:rsidR="00B72154" w:rsidRDefault="00B72154" w:rsidP="00AA75EF">
      <w:pPr>
        <w:pStyle w:val="11"/>
        <w:keepNext w:val="0"/>
        <w:keepLines/>
        <w:numPr>
          <w:ilvl w:val="2"/>
          <w:numId w:val="37"/>
        </w:numPr>
        <w:overflowPunct w:val="0"/>
        <w:autoSpaceDE w:val="0"/>
        <w:autoSpaceDN w:val="0"/>
        <w:adjustRightInd w:val="0"/>
        <w:spacing w:before="120" w:after="0" w:line="360" w:lineRule="auto"/>
        <w:jc w:val="both"/>
        <w:textAlignment w:val="baseline"/>
        <w:rPr>
          <w:rFonts w:ascii="David" w:hAnsi="David"/>
          <w:bCs w:val="0"/>
          <w:u w:val="none"/>
          <w:rtl/>
        </w:rPr>
      </w:pPr>
      <w:r w:rsidRPr="000E0E51">
        <w:rPr>
          <w:rFonts w:ascii="David" w:hAnsi="David" w:hint="eastAsia"/>
          <w:bCs w:val="0"/>
          <w:u w:val="none"/>
          <w:rtl/>
        </w:rPr>
        <w:t>הכיסוי</w:t>
      </w:r>
      <w:r w:rsidRPr="000E0E51">
        <w:rPr>
          <w:rFonts w:ascii="David" w:hAnsi="David"/>
          <w:bCs w:val="0"/>
          <w:u w:val="none"/>
          <w:rtl/>
        </w:rPr>
        <w:t xml:space="preserve"> </w:t>
      </w:r>
      <w:r w:rsidRPr="000E0E51">
        <w:rPr>
          <w:rFonts w:ascii="David" w:hAnsi="David" w:hint="eastAsia"/>
          <w:bCs w:val="0"/>
          <w:u w:val="none"/>
          <w:rtl/>
        </w:rPr>
        <w:t>על</w:t>
      </w:r>
      <w:r w:rsidRPr="000E0E51">
        <w:rPr>
          <w:rFonts w:ascii="David" w:hAnsi="David"/>
          <w:bCs w:val="0"/>
          <w:u w:val="none"/>
          <w:rtl/>
        </w:rPr>
        <w:t xml:space="preserve"> </w:t>
      </w:r>
      <w:r w:rsidRPr="000E0E51">
        <w:rPr>
          <w:rFonts w:ascii="David" w:hAnsi="David" w:hint="eastAsia"/>
          <w:bCs w:val="0"/>
          <w:u w:val="none"/>
          <w:rtl/>
        </w:rPr>
        <w:t>פי</w:t>
      </w:r>
      <w:r w:rsidRPr="000E0E51">
        <w:rPr>
          <w:rFonts w:ascii="David" w:hAnsi="David"/>
          <w:bCs w:val="0"/>
          <w:u w:val="none"/>
          <w:rtl/>
        </w:rPr>
        <w:t xml:space="preserve"> </w:t>
      </w:r>
      <w:r w:rsidRPr="000E0E51">
        <w:rPr>
          <w:rFonts w:ascii="David" w:hAnsi="David" w:hint="eastAsia"/>
          <w:bCs w:val="0"/>
          <w:u w:val="none"/>
          <w:rtl/>
        </w:rPr>
        <w:t>הפוליסה</w:t>
      </w:r>
      <w:r w:rsidRPr="000E0E51">
        <w:rPr>
          <w:rFonts w:ascii="David" w:hAnsi="David"/>
          <w:bCs w:val="0"/>
          <w:u w:val="none"/>
          <w:rtl/>
        </w:rPr>
        <w:t xml:space="preserve"> </w:t>
      </w:r>
      <w:r w:rsidRPr="000E0E51">
        <w:rPr>
          <w:rFonts w:ascii="David" w:hAnsi="David" w:hint="eastAsia"/>
          <w:bCs w:val="0"/>
          <w:u w:val="none"/>
          <w:rtl/>
        </w:rPr>
        <w:t>יורחב</w:t>
      </w:r>
      <w:r w:rsidRPr="000E0E51">
        <w:rPr>
          <w:rFonts w:ascii="David" w:hAnsi="David"/>
          <w:bCs w:val="0"/>
          <w:u w:val="none"/>
          <w:rtl/>
        </w:rPr>
        <w:t xml:space="preserve"> </w:t>
      </w:r>
      <w:r w:rsidRPr="000E0E51">
        <w:rPr>
          <w:rFonts w:ascii="David" w:hAnsi="David" w:hint="eastAsia"/>
          <w:bCs w:val="0"/>
          <w:u w:val="none"/>
          <w:rtl/>
        </w:rPr>
        <w:t>לכסות</w:t>
      </w:r>
      <w:r w:rsidRPr="000E0E51">
        <w:rPr>
          <w:rFonts w:ascii="David" w:hAnsi="David"/>
          <w:bCs w:val="0"/>
          <w:u w:val="none"/>
          <w:rtl/>
        </w:rPr>
        <w:t xml:space="preserve"> </w:t>
      </w:r>
      <w:r w:rsidRPr="000E0E51">
        <w:rPr>
          <w:rFonts w:ascii="David" w:hAnsi="David" w:hint="eastAsia"/>
          <w:bCs w:val="0"/>
          <w:u w:val="none"/>
          <w:rtl/>
        </w:rPr>
        <w:t>את</w:t>
      </w:r>
      <w:r w:rsidRPr="000E0E51">
        <w:rPr>
          <w:rFonts w:ascii="David" w:hAnsi="David"/>
          <w:bCs w:val="0"/>
          <w:u w:val="none"/>
          <w:rtl/>
        </w:rPr>
        <w:t xml:space="preserve"> </w:t>
      </w:r>
      <w:r w:rsidRPr="000E0E51">
        <w:rPr>
          <w:rFonts w:ascii="David" w:hAnsi="David" w:hint="eastAsia"/>
          <w:bCs w:val="0"/>
          <w:u w:val="none"/>
          <w:rtl/>
        </w:rPr>
        <w:t>מדינת</w:t>
      </w:r>
      <w:r w:rsidRPr="000E0E51">
        <w:rPr>
          <w:rFonts w:ascii="David" w:hAnsi="David"/>
          <w:bCs w:val="0"/>
          <w:u w:val="none"/>
          <w:rtl/>
        </w:rPr>
        <w:t xml:space="preserve"> </w:t>
      </w:r>
      <w:r w:rsidRPr="000E0E51">
        <w:rPr>
          <w:rFonts w:ascii="David" w:hAnsi="David" w:hint="eastAsia"/>
          <w:bCs w:val="0"/>
          <w:u w:val="none"/>
          <w:rtl/>
        </w:rPr>
        <w:t>ישראל</w:t>
      </w:r>
      <w:r w:rsidRPr="000E0E51">
        <w:rPr>
          <w:rFonts w:ascii="David" w:hAnsi="David"/>
          <w:bCs w:val="0"/>
          <w:u w:val="none"/>
          <w:rtl/>
        </w:rPr>
        <w:t xml:space="preserve"> - </w:t>
      </w:r>
      <w:r w:rsidRPr="000E0E51">
        <w:rPr>
          <w:rFonts w:ascii="David" w:hAnsi="David" w:hint="eastAsia"/>
          <w:bCs w:val="0"/>
          <w:u w:val="none"/>
          <w:rtl/>
        </w:rPr>
        <w:t>משרד</w:t>
      </w:r>
      <w:r w:rsidRPr="000E0E51">
        <w:rPr>
          <w:rFonts w:ascii="David" w:hAnsi="David"/>
          <w:bCs w:val="0"/>
          <w:u w:val="none"/>
          <w:rtl/>
        </w:rPr>
        <w:t xml:space="preserve"> </w:t>
      </w:r>
      <w:r w:rsidRPr="000E0E51">
        <w:rPr>
          <w:rFonts w:ascii="David" w:hAnsi="David" w:hint="eastAsia"/>
          <w:bCs w:val="0"/>
          <w:u w:val="none"/>
          <w:rtl/>
        </w:rPr>
        <w:t>התעשייה</w:t>
      </w:r>
      <w:r w:rsidRPr="000E0E51">
        <w:rPr>
          <w:rFonts w:ascii="David" w:hAnsi="David"/>
          <w:bCs w:val="0"/>
          <w:u w:val="none"/>
          <w:rtl/>
        </w:rPr>
        <w:t xml:space="preserve">, </w:t>
      </w:r>
      <w:r w:rsidRPr="000E0E51">
        <w:rPr>
          <w:rFonts w:ascii="David" w:hAnsi="David" w:hint="eastAsia"/>
          <w:bCs w:val="0"/>
          <w:u w:val="none"/>
          <w:rtl/>
        </w:rPr>
        <w:t>המסחר</w:t>
      </w:r>
      <w:r w:rsidRPr="000E0E51">
        <w:rPr>
          <w:rFonts w:ascii="David" w:hAnsi="David"/>
          <w:bCs w:val="0"/>
          <w:u w:val="none"/>
          <w:rtl/>
        </w:rPr>
        <w:t xml:space="preserve"> </w:t>
      </w:r>
      <w:r w:rsidRPr="000E0E51">
        <w:rPr>
          <w:rFonts w:ascii="David" w:hAnsi="David" w:hint="eastAsia"/>
          <w:bCs w:val="0"/>
          <w:u w:val="none"/>
          <w:rtl/>
        </w:rPr>
        <w:t>והתעסוקה</w:t>
      </w:r>
      <w:r w:rsidRPr="000E0E51">
        <w:rPr>
          <w:rFonts w:ascii="David" w:hAnsi="David"/>
          <w:bCs w:val="0"/>
          <w:u w:val="none"/>
          <w:rtl/>
        </w:rPr>
        <w:t xml:space="preserve"> </w:t>
      </w:r>
      <w:r w:rsidRPr="000E0E51">
        <w:rPr>
          <w:rFonts w:ascii="David" w:hAnsi="David" w:hint="eastAsia"/>
          <w:bCs w:val="0"/>
          <w:u w:val="none"/>
          <w:rtl/>
        </w:rPr>
        <w:t>ככל</w:t>
      </w:r>
      <w:r w:rsidRPr="000E0E51">
        <w:rPr>
          <w:rFonts w:ascii="David" w:hAnsi="David"/>
          <w:bCs w:val="0"/>
          <w:u w:val="none"/>
          <w:rtl/>
        </w:rPr>
        <w:t xml:space="preserve"> </w:t>
      </w:r>
      <w:r w:rsidRPr="000E0E51">
        <w:rPr>
          <w:rFonts w:ascii="David" w:hAnsi="David" w:hint="eastAsia"/>
          <w:bCs w:val="0"/>
          <w:u w:val="none"/>
          <w:rtl/>
        </w:rPr>
        <w:t>שייחשבו</w:t>
      </w:r>
      <w:r w:rsidRPr="000E0E51">
        <w:rPr>
          <w:rFonts w:ascii="David" w:hAnsi="David"/>
          <w:bCs w:val="0"/>
          <w:u w:val="none"/>
          <w:rtl/>
        </w:rPr>
        <w:t xml:space="preserve"> </w:t>
      </w:r>
      <w:r w:rsidRPr="000E0E51">
        <w:rPr>
          <w:rFonts w:ascii="David" w:hAnsi="David" w:hint="eastAsia"/>
          <w:bCs w:val="0"/>
          <w:u w:val="none"/>
          <w:rtl/>
        </w:rPr>
        <w:t>אחראים</w:t>
      </w:r>
      <w:r w:rsidRPr="000E0E51">
        <w:rPr>
          <w:rFonts w:ascii="David" w:hAnsi="David"/>
          <w:bCs w:val="0"/>
          <w:u w:val="none"/>
          <w:rtl/>
        </w:rPr>
        <w:t xml:space="preserve"> </w:t>
      </w:r>
      <w:r w:rsidRPr="000E0E51">
        <w:rPr>
          <w:rFonts w:ascii="David" w:hAnsi="David" w:hint="eastAsia"/>
          <w:bCs w:val="0"/>
          <w:u w:val="none"/>
          <w:rtl/>
        </w:rPr>
        <w:t>למעשי</w:t>
      </w:r>
      <w:r w:rsidRPr="000E0E51">
        <w:rPr>
          <w:rFonts w:ascii="David" w:hAnsi="David"/>
          <w:bCs w:val="0"/>
          <w:u w:val="none"/>
          <w:rtl/>
        </w:rPr>
        <w:t xml:space="preserve"> </w:t>
      </w:r>
      <w:r w:rsidRPr="000E0E51">
        <w:rPr>
          <w:rFonts w:ascii="David" w:hAnsi="David" w:hint="eastAsia"/>
          <w:bCs w:val="0"/>
          <w:u w:val="none"/>
          <w:rtl/>
        </w:rPr>
        <w:t>ו</w:t>
      </w:r>
      <w:r w:rsidRPr="000E0E51">
        <w:rPr>
          <w:rFonts w:ascii="David" w:hAnsi="David"/>
          <w:bCs w:val="0"/>
          <w:u w:val="none"/>
          <w:rtl/>
        </w:rPr>
        <w:t xml:space="preserve">/או </w:t>
      </w:r>
      <w:r w:rsidRPr="000E0E51">
        <w:rPr>
          <w:rFonts w:ascii="David" w:hAnsi="David" w:hint="eastAsia"/>
          <w:bCs w:val="0"/>
          <w:u w:val="none"/>
          <w:rtl/>
        </w:rPr>
        <w:t>מחדלי</w:t>
      </w:r>
      <w:r w:rsidRPr="000E0E51">
        <w:rPr>
          <w:rFonts w:ascii="David" w:hAnsi="David"/>
          <w:bCs w:val="0"/>
          <w:u w:val="none"/>
          <w:rtl/>
        </w:rPr>
        <w:t xml:space="preserve"> </w:t>
      </w:r>
      <w:r w:rsidRPr="000E0E51">
        <w:rPr>
          <w:rFonts w:ascii="David" w:hAnsi="David" w:hint="eastAsia"/>
          <w:bCs w:val="0"/>
          <w:u w:val="none"/>
          <w:rtl/>
        </w:rPr>
        <w:t>נותן</w:t>
      </w:r>
      <w:r w:rsidRPr="000E0E51">
        <w:rPr>
          <w:rFonts w:ascii="David" w:hAnsi="David"/>
          <w:bCs w:val="0"/>
          <w:u w:val="none"/>
          <w:rtl/>
        </w:rPr>
        <w:t xml:space="preserve"> </w:t>
      </w:r>
      <w:r w:rsidRPr="000E0E51">
        <w:rPr>
          <w:rFonts w:ascii="David" w:hAnsi="David" w:hint="eastAsia"/>
          <w:bCs w:val="0"/>
          <w:u w:val="none"/>
          <w:rtl/>
        </w:rPr>
        <w:t>השירותים</w:t>
      </w:r>
      <w:r w:rsidRPr="000E0E51">
        <w:rPr>
          <w:rFonts w:ascii="David" w:hAnsi="David"/>
          <w:bCs w:val="0"/>
          <w:u w:val="none"/>
          <w:rtl/>
        </w:rPr>
        <w:t xml:space="preserve"> </w:t>
      </w:r>
      <w:r w:rsidRPr="000E0E51">
        <w:rPr>
          <w:rFonts w:ascii="David" w:hAnsi="David" w:hint="eastAsia"/>
          <w:bCs w:val="0"/>
          <w:u w:val="none"/>
          <w:rtl/>
        </w:rPr>
        <w:t>וכל</w:t>
      </w:r>
      <w:r w:rsidRPr="000E0E51">
        <w:rPr>
          <w:rFonts w:ascii="David" w:hAnsi="David"/>
          <w:bCs w:val="0"/>
          <w:u w:val="none"/>
          <w:rtl/>
        </w:rPr>
        <w:t xml:space="preserve"> </w:t>
      </w:r>
      <w:r w:rsidRPr="000E0E51">
        <w:rPr>
          <w:rFonts w:ascii="David" w:hAnsi="David" w:hint="eastAsia"/>
          <w:bCs w:val="0"/>
          <w:u w:val="none"/>
          <w:rtl/>
        </w:rPr>
        <w:t>הפועלים</w:t>
      </w:r>
      <w:r w:rsidRPr="000E0E51">
        <w:rPr>
          <w:rFonts w:ascii="David" w:hAnsi="David"/>
          <w:bCs w:val="0"/>
          <w:u w:val="none"/>
          <w:rtl/>
        </w:rPr>
        <w:t xml:space="preserve"> </w:t>
      </w:r>
      <w:r w:rsidRPr="000E0E51">
        <w:rPr>
          <w:rFonts w:ascii="David" w:hAnsi="David" w:hint="eastAsia"/>
          <w:bCs w:val="0"/>
          <w:u w:val="none"/>
          <w:rtl/>
        </w:rPr>
        <w:t>מטעמו</w:t>
      </w:r>
      <w:r w:rsidRPr="000E0E51">
        <w:rPr>
          <w:rFonts w:ascii="David" w:hAnsi="David"/>
          <w:bCs w:val="0"/>
          <w:u w:val="none"/>
          <w:rtl/>
        </w:rPr>
        <w:t>.</w:t>
      </w:r>
    </w:p>
    <w:p w:rsidR="00DF3791" w:rsidRDefault="00B72154" w:rsidP="007B7818">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rtl/>
        </w:rPr>
      </w:pPr>
      <w:r w:rsidRPr="002420B5">
        <w:rPr>
          <w:rFonts w:ascii="David" w:hAnsi="David" w:hint="eastAsia"/>
          <w:bCs w:val="0"/>
          <w:rtl/>
        </w:rPr>
        <w:t>כללי</w:t>
      </w:r>
    </w:p>
    <w:p w:rsidR="00B72154" w:rsidRDefault="00B72154" w:rsidP="00AA75EF">
      <w:pPr>
        <w:pStyle w:val="11"/>
        <w:keepNext w:val="0"/>
        <w:keepLines/>
        <w:numPr>
          <w:ilvl w:val="2"/>
          <w:numId w:val="37"/>
        </w:numPr>
        <w:overflowPunct w:val="0"/>
        <w:autoSpaceDE w:val="0"/>
        <w:autoSpaceDN w:val="0"/>
        <w:adjustRightInd w:val="0"/>
        <w:spacing w:before="120" w:after="0" w:line="360" w:lineRule="auto"/>
        <w:jc w:val="both"/>
        <w:textAlignment w:val="baseline"/>
        <w:rPr>
          <w:rFonts w:ascii="David" w:hAnsi="David"/>
          <w:bCs w:val="0"/>
          <w:u w:val="none"/>
        </w:rPr>
      </w:pPr>
      <w:r w:rsidRPr="000E0E51">
        <w:rPr>
          <w:rFonts w:ascii="David" w:hAnsi="David" w:hint="eastAsia"/>
          <w:bCs w:val="0"/>
          <w:u w:val="none"/>
          <w:rtl/>
        </w:rPr>
        <w:t>בכל</w:t>
      </w:r>
      <w:r w:rsidRPr="000E0E51">
        <w:rPr>
          <w:rFonts w:ascii="David" w:hAnsi="David"/>
          <w:bCs w:val="0"/>
          <w:u w:val="none"/>
          <w:rtl/>
        </w:rPr>
        <w:t xml:space="preserve"> </w:t>
      </w:r>
      <w:r w:rsidRPr="000E0E51">
        <w:rPr>
          <w:rFonts w:ascii="David" w:hAnsi="David" w:hint="eastAsia"/>
          <w:bCs w:val="0"/>
          <w:u w:val="none"/>
          <w:rtl/>
        </w:rPr>
        <w:t>פוליסות</w:t>
      </w:r>
      <w:r w:rsidRPr="000E0E51">
        <w:rPr>
          <w:rFonts w:ascii="David" w:hAnsi="David"/>
          <w:bCs w:val="0"/>
          <w:u w:val="none"/>
          <w:rtl/>
        </w:rPr>
        <w:t xml:space="preserve"> </w:t>
      </w:r>
      <w:r w:rsidRPr="000E0E51">
        <w:rPr>
          <w:rFonts w:ascii="David" w:hAnsi="David" w:hint="eastAsia"/>
          <w:bCs w:val="0"/>
          <w:u w:val="none"/>
          <w:rtl/>
        </w:rPr>
        <w:t>הביטוח</w:t>
      </w:r>
      <w:r w:rsidRPr="000E0E51">
        <w:rPr>
          <w:rFonts w:ascii="David" w:hAnsi="David"/>
          <w:bCs w:val="0"/>
          <w:u w:val="none"/>
          <w:rtl/>
        </w:rPr>
        <w:t xml:space="preserve"> הנ"ל יכללו התנא</w:t>
      </w:r>
      <w:r w:rsidRPr="000E0E51">
        <w:rPr>
          <w:rFonts w:ascii="David" w:hAnsi="David" w:hint="eastAsia"/>
          <w:bCs w:val="0"/>
          <w:u w:val="none"/>
          <w:rtl/>
        </w:rPr>
        <w:t>ים</w:t>
      </w:r>
      <w:r w:rsidRPr="000E0E51">
        <w:rPr>
          <w:rFonts w:ascii="David" w:hAnsi="David"/>
          <w:bCs w:val="0"/>
          <w:u w:val="none"/>
          <w:rtl/>
        </w:rPr>
        <w:t xml:space="preserve"> הבאים:</w:t>
      </w:r>
    </w:p>
    <w:p w:rsidR="00DF3791" w:rsidRDefault="00B72154">
      <w:pPr>
        <w:pStyle w:val="11"/>
        <w:keepNext w:val="0"/>
        <w:keepLines/>
        <w:numPr>
          <w:ilvl w:val="3"/>
          <w:numId w:val="41"/>
        </w:numPr>
        <w:tabs>
          <w:tab w:val="clear" w:pos="2160"/>
          <w:tab w:val="num" w:pos="2358"/>
        </w:tabs>
        <w:overflowPunct w:val="0"/>
        <w:autoSpaceDE w:val="0"/>
        <w:autoSpaceDN w:val="0"/>
        <w:adjustRightInd w:val="0"/>
        <w:spacing w:before="120" w:after="0" w:line="360" w:lineRule="auto"/>
        <w:ind w:left="2358" w:hanging="283"/>
        <w:jc w:val="both"/>
        <w:textAlignment w:val="baseline"/>
        <w:rPr>
          <w:rFonts w:ascii="David" w:hAnsi="David"/>
          <w:bCs w:val="0"/>
          <w:u w:val="none"/>
          <w:rtl/>
        </w:rPr>
      </w:pPr>
      <w:r w:rsidRPr="000E0E51">
        <w:rPr>
          <w:rFonts w:ascii="David" w:hAnsi="David" w:hint="eastAsia"/>
          <w:bCs w:val="0"/>
          <w:u w:val="none"/>
          <w:rtl/>
        </w:rPr>
        <w:t>לשם</w:t>
      </w:r>
      <w:r w:rsidRPr="000E0E51">
        <w:rPr>
          <w:rFonts w:ascii="David" w:hAnsi="David"/>
          <w:bCs w:val="0"/>
          <w:u w:val="none"/>
          <w:rtl/>
        </w:rPr>
        <w:t xml:space="preserve"> </w:t>
      </w:r>
      <w:r w:rsidRPr="000E0E51">
        <w:rPr>
          <w:rFonts w:ascii="David" w:hAnsi="David" w:hint="eastAsia"/>
          <w:bCs w:val="0"/>
          <w:u w:val="none"/>
          <w:rtl/>
        </w:rPr>
        <w:t>המבוטח</w:t>
      </w:r>
      <w:r w:rsidRPr="000E0E51">
        <w:rPr>
          <w:rFonts w:ascii="David" w:hAnsi="David"/>
          <w:bCs w:val="0"/>
          <w:u w:val="none"/>
          <w:rtl/>
        </w:rPr>
        <w:t xml:space="preserve"> </w:t>
      </w:r>
      <w:r w:rsidRPr="000E0E51">
        <w:rPr>
          <w:rFonts w:ascii="David" w:hAnsi="David" w:hint="eastAsia"/>
          <w:bCs w:val="0"/>
          <w:u w:val="none"/>
          <w:rtl/>
        </w:rPr>
        <w:t>תתווסף</w:t>
      </w:r>
      <w:r w:rsidRPr="000E0E51">
        <w:rPr>
          <w:rFonts w:ascii="David" w:hAnsi="David"/>
          <w:bCs w:val="0"/>
          <w:u w:val="none"/>
          <w:rtl/>
        </w:rPr>
        <w:t xml:space="preserve"> </w:t>
      </w:r>
      <w:r w:rsidRPr="000E0E51">
        <w:rPr>
          <w:rFonts w:ascii="David" w:hAnsi="David" w:hint="eastAsia"/>
          <w:bCs w:val="0"/>
          <w:u w:val="none"/>
          <w:rtl/>
        </w:rPr>
        <w:t>מדינת</w:t>
      </w:r>
      <w:r w:rsidRPr="000E0E51">
        <w:rPr>
          <w:rFonts w:ascii="David" w:hAnsi="David"/>
          <w:bCs w:val="0"/>
          <w:u w:val="none"/>
          <w:rtl/>
        </w:rPr>
        <w:t xml:space="preserve"> </w:t>
      </w:r>
      <w:r w:rsidRPr="000E0E51">
        <w:rPr>
          <w:rFonts w:ascii="David" w:hAnsi="David" w:hint="eastAsia"/>
          <w:bCs w:val="0"/>
          <w:u w:val="none"/>
          <w:rtl/>
        </w:rPr>
        <w:t>ישראל</w:t>
      </w:r>
      <w:r w:rsidRPr="000E0E51">
        <w:rPr>
          <w:rFonts w:ascii="David" w:hAnsi="David"/>
          <w:bCs w:val="0"/>
          <w:u w:val="none"/>
          <w:rtl/>
        </w:rPr>
        <w:t xml:space="preserve"> - </w:t>
      </w:r>
      <w:r w:rsidRPr="000E0E51">
        <w:rPr>
          <w:rFonts w:ascii="David" w:hAnsi="David" w:hint="eastAsia"/>
          <w:bCs w:val="0"/>
          <w:u w:val="none"/>
          <w:rtl/>
        </w:rPr>
        <w:t>משרד</w:t>
      </w:r>
      <w:r w:rsidRPr="000E0E51">
        <w:rPr>
          <w:rFonts w:ascii="David" w:hAnsi="David"/>
          <w:bCs w:val="0"/>
          <w:u w:val="none"/>
          <w:rtl/>
        </w:rPr>
        <w:t xml:space="preserve"> </w:t>
      </w:r>
      <w:r w:rsidRPr="000E0E51">
        <w:rPr>
          <w:rFonts w:ascii="David" w:hAnsi="David" w:hint="eastAsia"/>
          <w:bCs w:val="0"/>
          <w:u w:val="none"/>
          <w:rtl/>
        </w:rPr>
        <w:t>התעשייה</w:t>
      </w:r>
      <w:r w:rsidRPr="000E0E51">
        <w:rPr>
          <w:rFonts w:ascii="David" w:hAnsi="David"/>
          <w:bCs w:val="0"/>
          <w:u w:val="none"/>
          <w:rtl/>
        </w:rPr>
        <w:t xml:space="preserve">, </w:t>
      </w:r>
      <w:r w:rsidRPr="000E0E51">
        <w:rPr>
          <w:rFonts w:ascii="David" w:hAnsi="David" w:hint="eastAsia"/>
          <w:bCs w:val="0"/>
          <w:u w:val="none"/>
          <w:rtl/>
        </w:rPr>
        <w:t>המסחר</w:t>
      </w:r>
      <w:r w:rsidRPr="000E0E51">
        <w:rPr>
          <w:rFonts w:ascii="David" w:hAnsi="David"/>
          <w:bCs w:val="0"/>
          <w:u w:val="none"/>
          <w:rtl/>
        </w:rPr>
        <w:t xml:space="preserve"> </w:t>
      </w:r>
      <w:r w:rsidRPr="000E0E51">
        <w:rPr>
          <w:rFonts w:ascii="David" w:hAnsi="David" w:hint="eastAsia"/>
          <w:bCs w:val="0"/>
          <w:u w:val="none"/>
          <w:rtl/>
        </w:rPr>
        <w:t>והתעסוקה</w:t>
      </w:r>
      <w:r w:rsidRPr="000E0E51">
        <w:rPr>
          <w:rFonts w:ascii="David" w:hAnsi="David"/>
          <w:bCs w:val="0"/>
          <w:u w:val="none"/>
          <w:rtl/>
        </w:rPr>
        <w:t>, בכפ</w:t>
      </w:r>
      <w:r w:rsidRPr="000E0E51">
        <w:rPr>
          <w:rFonts w:ascii="David" w:hAnsi="David" w:hint="eastAsia"/>
          <w:bCs w:val="0"/>
          <w:u w:val="none"/>
          <w:rtl/>
        </w:rPr>
        <w:t>וף</w:t>
      </w:r>
      <w:r w:rsidRPr="000E0E51">
        <w:rPr>
          <w:rFonts w:ascii="David" w:hAnsi="David"/>
          <w:bCs w:val="0"/>
          <w:u w:val="none"/>
          <w:rtl/>
        </w:rPr>
        <w:t xml:space="preserve"> להרחב</w:t>
      </w:r>
      <w:r w:rsidRPr="000E0E51">
        <w:rPr>
          <w:rFonts w:ascii="David" w:hAnsi="David" w:hint="eastAsia"/>
          <w:bCs w:val="0"/>
          <w:u w:val="none"/>
          <w:rtl/>
        </w:rPr>
        <w:t>ת</w:t>
      </w:r>
      <w:r w:rsidRPr="000E0E51">
        <w:rPr>
          <w:rFonts w:ascii="David" w:hAnsi="David"/>
          <w:bCs w:val="0"/>
          <w:u w:val="none"/>
          <w:rtl/>
        </w:rPr>
        <w:t xml:space="preserve"> </w:t>
      </w:r>
      <w:r w:rsidRPr="000E0E51">
        <w:rPr>
          <w:rFonts w:ascii="David" w:hAnsi="David" w:hint="eastAsia"/>
          <w:bCs w:val="0"/>
          <w:u w:val="none"/>
          <w:rtl/>
        </w:rPr>
        <w:t>השיפוי</w:t>
      </w:r>
      <w:r w:rsidRPr="000E0E51">
        <w:rPr>
          <w:rFonts w:ascii="David" w:hAnsi="David"/>
          <w:bCs w:val="0"/>
          <w:u w:val="none"/>
          <w:rtl/>
        </w:rPr>
        <w:t xml:space="preserve"> </w:t>
      </w:r>
      <w:r w:rsidRPr="000E0E51">
        <w:rPr>
          <w:rFonts w:ascii="David" w:hAnsi="David" w:hint="eastAsia"/>
          <w:bCs w:val="0"/>
          <w:u w:val="none"/>
          <w:rtl/>
        </w:rPr>
        <w:t>כמפורט</w:t>
      </w:r>
      <w:r w:rsidRPr="000E0E51">
        <w:rPr>
          <w:rFonts w:ascii="David" w:hAnsi="David"/>
          <w:bCs w:val="0"/>
          <w:u w:val="none"/>
          <w:rtl/>
        </w:rPr>
        <w:t xml:space="preserve"> </w:t>
      </w:r>
      <w:r w:rsidRPr="000E0E51">
        <w:rPr>
          <w:rFonts w:ascii="David" w:hAnsi="David" w:hint="eastAsia"/>
          <w:bCs w:val="0"/>
          <w:u w:val="none"/>
          <w:rtl/>
        </w:rPr>
        <w:t>לעיל</w:t>
      </w:r>
      <w:r w:rsidRPr="000E0E51">
        <w:rPr>
          <w:rFonts w:ascii="David" w:hAnsi="David"/>
          <w:bCs w:val="0"/>
          <w:u w:val="none"/>
          <w:rtl/>
        </w:rPr>
        <w:t>.</w:t>
      </w:r>
    </w:p>
    <w:p w:rsidR="00DF3791" w:rsidRDefault="00B72154">
      <w:pPr>
        <w:pStyle w:val="11"/>
        <w:keepNext w:val="0"/>
        <w:keepLines/>
        <w:numPr>
          <w:ilvl w:val="3"/>
          <w:numId w:val="41"/>
        </w:numPr>
        <w:tabs>
          <w:tab w:val="clear" w:pos="2160"/>
          <w:tab w:val="num" w:pos="2358"/>
        </w:tabs>
        <w:overflowPunct w:val="0"/>
        <w:autoSpaceDE w:val="0"/>
        <w:autoSpaceDN w:val="0"/>
        <w:adjustRightInd w:val="0"/>
        <w:spacing w:before="120" w:after="0" w:line="360" w:lineRule="auto"/>
        <w:ind w:left="2358" w:hanging="283"/>
        <w:jc w:val="both"/>
        <w:textAlignment w:val="baseline"/>
        <w:rPr>
          <w:rFonts w:ascii="David" w:hAnsi="David"/>
          <w:bCs w:val="0"/>
          <w:u w:val="none"/>
          <w:rtl/>
        </w:rPr>
      </w:pPr>
      <w:r w:rsidRPr="000E0E51">
        <w:rPr>
          <w:rFonts w:ascii="David" w:hAnsi="David" w:hint="eastAsia"/>
          <w:bCs w:val="0"/>
          <w:u w:val="none"/>
          <w:rtl/>
        </w:rPr>
        <w:lastRenderedPageBreak/>
        <w:t>בכל</w:t>
      </w:r>
      <w:r w:rsidRPr="000E0E51">
        <w:rPr>
          <w:rFonts w:ascii="David" w:hAnsi="David"/>
          <w:bCs w:val="0"/>
          <w:u w:val="none"/>
          <w:rtl/>
        </w:rPr>
        <w:t xml:space="preserve"> </w:t>
      </w:r>
      <w:r w:rsidRPr="000E0E51">
        <w:rPr>
          <w:rFonts w:ascii="David" w:hAnsi="David" w:hint="eastAsia"/>
          <w:bCs w:val="0"/>
          <w:u w:val="none"/>
          <w:rtl/>
        </w:rPr>
        <w:t>מקרה</w:t>
      </w:r>
      <w:r w:rsidRPr="000E0E51">
        <w:rPr>
          <w:rFonts w:ascii="David" w:hAnsi="David"/>
          <w:bCs w:val="0"/>
          <w:u w:val="none"/>
          <w:rtl/>
        </w:rPr>
        <w:t xml:space="preserve"> </w:t>
      </w:r>
      <w:r w:rsidRPr="000E0E51">
        <w:rPr>
          <w:rFonts w:ascii="David" w:hAnsi="David" w:hint="eastAsia"/>
          <w:bCs w:val="0"/>
          <w:u w:val="none"/>
          <w:rtl/>
        </w:rPr>
        <w:t>של</w:t>
      </w:r>
      <w:r w:rsidRPr="000E0E51">
        <w:rPr>
          <w:rFonts w:ascii="David" w:hAnsi="David"/>
          <w:bCs w:val="0"/>
          <w:u w:val="none"/>
          <w:rtl/>
        </w:rPr>
        <w:t xml:space="preserve"> </w:t>
      </w:r>
      <w:r w:rsidRPr="000E0E51">
        <w:rPr>
          <w:rFonts w:ascii="David" w:hAnsi="David" w:hint="eastAsia"/>
          <w:bCs w:val="0"/>
          <w:u w:val="none"/>
          <w:rtl/>
        </w:rPr>
        <w:t>צמצום</w:t>
      </w:r>
      <w:r w:rsidRPr="000E0E51">
        <w:rPr>
          <w:rFonts w:ascii="David" w:hAnsi="David"/>
          <w:bCs w:val="0"/>
          <w:u w:val="none"/>
          <w:rtl/>
        </w:rPr>
        <w:t xml:space="preserve"> </w:t>
      </w:r>
      <w:r w:rsidRPr="000E0E51">
        <w:rPr>
          <w:rFonts w:ascii="David" w:hAnsi="David" w:hint="eastAsia"/>
          <w:bCs w:val="0"/>
          <w:u w:val="none"/>
          <w:rtl/>
        </w:rPr>
        <w:t>או</w:t>
      </w:r>
      <w:r w:rsidRPr="000E0E51">
        <w:rPr>
          <w:rFonts w:ascii="David" w:hAnsi="David"/>
          <w:bCs w:val="0"/>
          <w:u w:val="none"/>
          <w:rtl/>
        </w:rPr>
        <w:t xml:space="preserve"> </w:t>
      </w:r>
      <w:r w:rsidRPr="000E0E51">
        <w:rPr>
          <w:rFonts w:ascii="David" w:hAnsi="David" w:hint="eastAsia"/>
          <w:bCs w:val="0"/>
          <w:u w:val="none"/>
          <w:rtl/>
        </w:rPr>
        <w:t>ביטול</w:t>
      </w:r>
      <w:r w:rsidRPr="000E0E51">
        <w:rPr>
          <w:rFonts w:ascii="David" w:hAnsi="David"/>
          <w:bCs w:val="0"/>
          <w:u w:val="none"/>
          <w:rtl/>
        </w:rPr>
        <w:t xml:space="preserve"> </w:t>
      </w:r>
      <w:r w:rsidRPr="000E0E51">
        <w:rPr>
          <w:rFonts w:ascii="David" w:hAnsi="David" w:hint="eastAsia"/>
          <w:bCs w:val="0"/>
          <w:u w:val="none"/>
          <w:rtl/>
        </w:rPr>
        <w:t>הביטוח</w:t>
      </w:r>
      <w:r w:rsidRPr="000E0E51">
        <w:rPr>
          <w:rFonts w:ascii="David" w:hAnsi="David"/>
          <w:bCs w:val="0"/>
          <w:u w:val="none"/>
          <w:rtl/>
        </w:rPr>
        <w:t xml:space="preserve"> </w:t>
      </w:r>
      <w:r w:rsidRPr="000E0E51">
        <w:rPr>
          <w:rFonts w:ascii="David" w:hAnsi="David" w:hint="eastAsia"/>
          <w:bCs w:val="0"/>
          <w:u w:val="none"/>
          <w:rtl/>
        </w:rPr>
        <w:t>ע</w:t>
      </w:r>
      <w:r w:rsidRPr="000E0E51">
        <w:rPr>
          <w:rFonts w:ascii="David" w:hAnsi="David"/>
          <w:bCs w:val="0"/>
          <w:u w:val="none"/>
          <w:rtl/>
        </w:rPr>
        <w:t xml:space="preserve">"י </w:t>
      </w:r>
      <w:r w:rsidRPr="000E0E51">
        <w:rPr>
          <w:rFonts w:ascii="David" w:hAnsi="David" w:hint="eastAsia"/>
          <w:bCs w:val="0"/>
          <w:u w:val="none"/>
          <w:rtl/>
        </w:rPr>
        <w:t>אחד</w:t>
      </w:r>
      <w:r w:rsidRPr="000E0E51">
        <w:rPr>
          <w:rFonts w:ascii="David" w:hAnsi="David"/>
          <w:bCs w:val="0"/>
          <w:u w:val="none"/>
          <w:rtl/>
        </w:rPr>
        <w:t xml:space="preserve"> </w:t>
      </w:r>
      <w:r w:rsidRPr="000E0E51">
        <w:rPr>
          <w:rFonts w:ascii="David" w:hAnsi="David" w:hint="eastAsia"/>
          <w:bCs w:val="0"/>
          <w:u w:val="none"/>
          <w:rtl/>
        </w:rPr>
        <w:t>הצדדים</w:t>
      </w:r>
      <w:r w:rsidRPr="000E0E51">
        <w:rPr>
          <w:rFonts w:ascii="David" w:hAnsi="David"/>
          <w:bCs w:val="0"/>
          <w:u w:val="none"/>
          <w:rtl/>
        </w:rPr>
        <w:t xml:space="preserve"> </w:t>
      </w:r>
      <w:r w:rsidRPr="000E0E51">
        <w:rPr>
          <w:rFonts w:ascii="David" w:hAnsi="David" w:hint="eastAsia"/>
          <w:bCs w:val="0"/>
          <w:u w:val="none"/>
          <w:rtl/>
        </w:rPr>
        <w:t>לא</w:t>
      </w:r>
      <w:r w:rsidRPr="000E0E51">
        <w:rPr>
          <w:rFonts w:ascii="David" w:hAnsi="David"/>
          <w:bCs w:val="0"/>
          <w:u w:val="none"/>
          <w:rtl/>
        </w:rPr>
        <w:t xml:space="preserve"> </w:t>
      </w:r>
      <w:r w:rsidRPr="000E0E51">
        <w:rPr>
          <w:rFonts w:ascii="David" w:hAnsi="David" w:hint="eastAsia"/>
          <w:bCs w:val="0"/>
          <w:u w:val="none"/>
          <w:rtl/>
        </w:rPr>
        <w:t>יהיה</w:t>
      </w:r>
      <w:r w:rsidRPr="000E0E51">
        <w:rPr>
          <w:rFonts w:ascii="David" w:hAnsi="David"/>
          <w:bCs w:val="0"/>
          <w:u w:val="none"/>
          <w:rtl/>
        </w:rPr>
        <w:t xml:space="preserve"> </w:t>
      </w:r>
      <w:r w:rsidRPr="000E0E51">
        <w:rPr>
          <w:rFonts w:ascii="David" w:hAnsi="David" w:hint="eastAsia"/>
          <w:bCs w:val="0"/>
          <w:u w:val="none"/>
          <w:rtl/>
        </w:rPr>
        <w:t>להם</w:t>
      </w:r>
      <w:r w:rsidRPr="000E0E51">
        <w:rPr>
          <w:rFonts w:ascii="David" w:hAnsi="David"/>
          <w:bCs w:val="0"/>
          <w:u w:val="none"/>
          <w:rtl/>
        </w:rPr>
        <w:t xml:space="preserve"> </w:t>
      </w:r>
      <w:r w:rsidRPr="000E0E51">
        <w:rPr>
          <w:rFonts w:ascii="David" w:hAnsi="David" w:hint="eastAsia"/>
          <w:bCs w:val="0"/>
          <w:u w:val="none"/>
          <w:rtl/>
        </w:rPr>
        <w:t>כל</w:t>
      </w:r>
      <w:r w:rsidRPr="000E0E51">
        <w:rPr>
          <w:rFonts w:ascii="David" w:hAnsi="David"/>
          <w:bCs w:val="0"/>
          <w:u w:val="none"/>
          <w:rtl/>
        </w:rPr>
        <w:t xml:space="preserve"> </w:t>
      </w:r>
      <w:r w:rsidRPr="000E0E51">
        <w:rPr>
          <w:rFonts w:ascii="David" w:hAnsi="David" w:hint="eastAsia"/>
          <w:bCs w:val="0"/>
          <w:u w:val="none"/>
          <w:rtl/>
        </w:rPr>
        <w:t>תוקף</w:t>
      </w:r>
      <w:r w:rsidRPr="000E0E51">
        <w:rPr>
          <w:rFonts w:ascii="David" w:hAnsi="David"/>
          <w:bCs w:val="0"/>
          <w:u w:val="none"/>
          <w:rtl/>
        </w:rPr>
        <w:t xml:space="preserve"> </w:t>
      </w:r>
      <w:r w:rsidRPr="000E0E51">
        <w:rPr>
          <w:rFonts w:ascii="David" w:hAnsi="David" w:hint="eastAsia"/>
          <w:bCs w:val="0"/>
          <w:u w:val="none"/>
          <w:rtl/>
        </w:rPr>
        <w:t>אלא</w:t>
      </w:r>
      <w:r w:rsidRPr="000E0E51">
        <w:rPr>
          <w:rFonts w:ascii="David" w:hAnsi="David"/>
          <w:bCs w:val="0"/>
          <w:u w:val="none"/>
          <w:rtl/>
        </w:rPr>
        <w:t xml:space="preserve">, </w:t>
      </w:r>
      <w:r w:rsidRPr="000E0E51">
        <w:rPr>
          <w:rFonts w:ascii="David" w:hAnsi="David" w:hint="eastAsia"/>
          <w:bCs w:val="0"/>
          <w:u w:val="none"/>
          <w:rtl/>
        </w:rPr>
        <w:t>אם</w:t>
      </w:r>
      <w:r w:rsidRPr="000E0E51">
        <w:rPr>
          <w:rFonts w:ascii="David" w:hAnsi="David"/>
          <w:bCs w:val="0"/>
          <w:u w:val="none"/>
          <w:rtl/>
        </w:rPr>
        <w:t xml:space="preserve"> </w:t>
      </w:r>
      <w:r w:rsidRPr="000E0E51">
        <w:rPr>
          <w:rFonts w:ascii="David" w:hAnsi="David" w:hint="eastAsia"/>
          <w:bCs w:val="0"/>
          <w:u w:val="none"/>
          <w:rtl/>
        </w:rPr>
        <w:t>ניתנה</w:t>
      </w:r>
      <w:r w:rsidRPr="000E0E51">
        <w:rPr>
          <w:rFonts w:ascii="David" w:hAnsi="David"/>
          <w:bCs w:val="0"/>
          <w:u w:val="none"/>
          <w:rtl/>
        </w:rPr>
        <w:t xml:space="preserve"> </w:t>
      </w:r>
      <w:r w:rsidRPr="000E0E51">
        <w:rPr>
          <w:rFonts w:ascii="David" w:hAnsi="David" w:hint="eastAsia"/>
          <w:bCs w:val="0"/>
          <w:u w:val="none"/>
          <w:rtl/>
        </w:rPr>
        <w:t>על</w:t>
      </w:r>
      <w:r w:rsidRPr="000E0E51">
        <w:rPr>
          <w:rFonts w:ascii="David" w:hAnsi="David"/>
          <w:bCs w:val="0"/>
          <w:u w:val="none"/>
          <w:rtl/>
        </w:rPr>
        <w:t xml:space="preserve"> </w:t>
      </w:r>
      <w:r w:rsidRPr="000E0E51">
        <w:rPr>
          <w:rFonts w:ascii="David" w:hAnsi="David" w:hint="eastAsia"/>
          <w:bCs w:val="0"/>
          <w:u w:val="none"/>
          <w:rtl/>
        </w:rPr>
        <w:t>כך</w:t>
      </w:r>
      <w:r w:rsidRPr="000E0E51">
        <w:rPr>
          <w:rFonts w:ascii="David" w:hAnsi="David"/>
          <w:bCs w:val="0"/>
          <w:u w:val="none"/>
          <w:rtl/>
        </w:rPr>
        <w:t xml:space="preserve"> </w:t>
      </w:r>
      <w:r w:rsidRPr="000E0E51">
        <w:rPr>
          <w:rFonts w:ascii="David" w:hAnsi="David" w:hint="eastAsia"/>
          <w:bCs w:val="0"/>
          <w:u w:val="none"/>
          <w:rtl/>
        </w:rPr>
        <w:t>הודעה</w:t>
      </w:r>
      <w:r w:rsidRPr="000E0E51">
        <w:rPr>
          <w:rFonts w:ascii="David" w:hAnsi="David"/>
          <w:bCs w:val="0"/>
          <w:u w:val="none"/>
          <w:rtl/>
        </w:rPr>
        <w:t xml:space="preserve"> </w:t>
      </w:r>
      <w:r w:rsidRPr="000E0E51">
        <w:rPr>
          <w:rFonts w:ascii="David" w:hAnsi="David" w:hint="eastAsia"/>
          <w:bCs w:val="0"/>
          <w:u w:val="none"/>
          <w:rtl/>
        </w:rPr>
        <w:t>מוקדמת</w:t>
      </w:r>
      <w:r w:rsidRPr="000E0E51">
        <w:rPr>
          <w:rFonts w:ascii="David" w:hAnsi="David"/>
          <w:bCs w:val="0"/>
          <w:u w:val="none"/>
          <w:rtl/>
        </w:rPr>
        <w:t xml:space="preserve"> </w:t>
      </w:r>
      <w:r w:rsidRPr="000E0E51">
        <w:rPr>
          <w:rFonts w:ascii="David" w:hAnsi="David" w:hint="eastAsia"/>
          <w:bCs w:val="0"/>
          <w:u w:val="none"/>
          <w:rtl/>
        </w:rPr>
        <w:t>של</w:t>
      </w:r>
      <w:r w:rsidRPr="000E0E51">
        <w:rPr>
          <w:rFonts w:ascii="David" w:hAnsi="David"/>
          <w:bCs w:val="0"/>
          <w:u w:val="none"/>
          <w:rtl/>
        </w:rPr>
        <w:t xml:space="preserve"> 60 </w:t>
      </w:r>
      <w:r w:rsidRPr="000E0E51">
        <w:rPr>
          <w:rFonts w:ascii="David" w:hAnsi="David" w:hint="eastAsia"/>
          <w:bCs w:val="0"/>
          <w:u w:val="none"/>
          <w:rtl/>
        </w:rPr>
        <w:t>יום</w:t>
      </w:r>
      <w:r w:rsidRPr="000E0E51">
        <w:rPr>
          <w:rFonts w:ascii="David" w:hAnsi="David"/>
          <w:bCs w:val="0"/>
          <w:u w:val="none"/>
          <w:rtl/>
        </w:rPr>
        <w:t xml:space="preserve"> </w:t>
      </w:r>
      <w:r w:rsidRPr="000E0E51">
        <w:rPr>
          <w:rFonts w:ascii="David" w:hAnsi="David" w:hint="eastAsia"/>
          <w:bCs w:val="0"/>
          <w:u w:val="none"/>
          <w:rtl/>
        </w:rPr>
        <w:t>לפחות</w:t>
      </w:r>
      <w:r w:rsidRPr="000E0E51">
        <w:rPr>
          <w:rFonts w:ascii="David" w:hAnsi="David"/>
          <w:bCs w:val="0"/>
          <w:u w:val="none"/>
          <w:rtl/>
        </w:rPr>
        <w:t xml:space="preserve"> </w:t>
      </w:r>
      <w:r w:rsidRPr="000E0E51">
        <w:rPr>
          <w:rFonts w:ascii="David" w:hAnsi="David" w:hint="eastAsia"/>
          <w:bCs w:val="0"/>
          <w:u w:val="none"/>
          <w:rtl/>
        </w:rPr>
        <w:t>במכתב</w:t>
      </w:r>
      <w:r w:rsidRPr="000E0E51">
        <w:rPr>
          <w:rFonts w:ascii="David" w:hAnsi="David"/>
          <w:bCs w:val="0"/>
          <w:u w:val="none"/>
          <w:rtl/>
        </w:rPr>
        <w:t xml:space="preserve"> </w:t>
      </w:r>
      <w:r w:rsidRPr="000E0E51">
        <w:rPr>
          <w:rFonts w:ascii="David" w:hAnsi="David" w:hint="eastAsia"/>
          <w:bCs w:val="0"/>
          <w:u w:val="none"/>
          <w:rtl/>
        </w:rPr>
        <w:t>רשום</w:t>
      </w:r>
      <w:r w:rsidRPr="000E0E51">
        <w:rPr>
          <w:rFonts w:ascii="David" w:hAnsi="David"/>
          <w:bCs w:val="0"/>
          <w:u w:val="none"/>
          <w:rtl/>
        </w:rPr>
        <w:t xml:space="preserve"> </w:t>
      </w:r>
      <w:r w:rsidRPr="000E0E51">
        <w:rPr>
          <w:rFonts w:ascii="David" w:hAnsi="David" w:hint="eastAsia"/>
          <w:bCs w:val="0"/>
          <w:u w:val="none"/>
          <w:rtl/>
        </w:rPr>
        <w:t>לחשב</w:t>
      </w:r>
      <w:r w:rsidRPr="000E0E51">
        <w:rPr>
          <w:rFonts w:ascii="David" w:hAnsi="David"/>
          <w:bCs w:val="0"/>
          <w:u w:val="none"/>
          <w:rtl/>
        </w:rPr>
        <w:t xml:space="preserve"> </w:t>
      </w:r>
      <w:r w:rsidRPr="000E0E51">
        <w:rPr>
          <w:rFonts w:ascii="David" w:hAnsi="David" w:hint="eastAsia"/>
          <w:bCs w:val="0"/>
          <w:u w:val="none"/>
          <w:rtl/>
        </w:rPr>
        <w:t>משרד</w:t>
      </w:r>
      <w:r w:rsidRPr="000E0E51">
        <w:rPr>
          <w:rFonts w:ascii="David" w:hAnsi="David"/>
          <w:bCs w:val="0"/>
          <w:u w:val="none"/>
          <w:rtl/>
        </w:rPr>
        <w:t xml:space="preserve"> </w:t>
      </w:r>
      <w:r w:rsidRPr="000E0E51">
        <w:rPr>
          <w:rFonts w:ascii="David" w:hAnsi="David" w:hint="eastAsia"/>
          <w:bCs w:val="0"/>
          <w:u w:val="none"/>
          <w:rtl/>
        </w:rPr>
        <w:t>התעשייה</w:t>
      </w:r>
      <w:r w:rsidR="00C645DD">
        <w:rPr>
          <w:rFonts w:ascii="David" w:hAnsi="David"/>
          <w:bCs w:val="0"/>
          <w:u w:val="none"/>
          <w:rtl/>
        </w:rPr>
        <w:t>,</w:t>
      </w:r>
      <w:r w:rsidRPr="000E0E51">
        <w:rPr>
          <w:rFonts w:ascii="David" w:hAnsi="David" w:hint="eastAsia"/>
          <w:bCs w:val="0"/>
          <w:u w:val="none"/>
          <w:rtl/>
        </w:rPr>
        <w:t>המסחר</w:t>
      </w:r>
      <w:r w:rsidRPr="000E0E51">
        <w:rPr>
          <w:rFonts w:ascii="David" w:hAnsi="David"/>
          <w:bCs w:val="0"/>
          <w:u w:val="none"/>
          <w:rtl/>
        </w:rPr>
        <w:t xml:space="preserve">           </w:t>
      </w:r>
      <w:r w:rsidRPr="000E0E51">
        <w:rPr>
          <w:rFonts w:ascii="David" w:hAnsi="David" w:hint="eastAsia"/>
          <w:bCs w:val="0"/>
          <w:u w:val="none"/>
          <w:rtl/>
        </w:rPr>
        <w:t>והתעסוקה</w:t>
      </w:r>
      <w:r w:rsidRPr="000E0E51">
        <w:rPr>
          <w:rFonts w:ascii="David" w:hAnsi="David"/>
          <w:bCs w:val="0"/>
          <w:u w:val="none"/>
          <w:rtl/>
        </w:rPr>
        <w:t>.</w:t>
      </w:r>
    </w:p>
    <w:p w:rsidR="00DF3791" w:rsidRDefault="00B72154">
      <w:pPr>
        <w:pStyle w:val="11"/>
        <w:keepNext w:val="0"/>
        <w:keepLines/>
        <w:numPr>
          <w:ilvl w:val="3"/>
          <w:numId w:val="41"/>
        </w:numPr>
        <w:tabs>
          <w:tab w:val="clear" w:pos="2160"/>
          <w:tab w:val="num" w:pos="2358"/>
        </w:tabs>
        <w:overflowPunct w:val="0"/>
        <w:autoSpaceDE w:val="0"/>
        <w:autoSpaceDN w:val="0"/>
        <w:adjustRightInd w:val="0"/>
        <w:spacing w:before="120" w:after="0" w:line="360" w:lineRule="auto"/>
        <w:ind w:left="2358" w:hanging="283"/>
        <w:jc w:val="both"/>
        <w:textAlignment w:val="baseline"/>
        <w:rPr>
          <w:rFonts w:ascii="David" w:hAnsi="David"/>
          <w:bCs w:val="0"/>
          <w:u w:val="none"/>
          <w:rtl/>
        </w:rPr>
      </w:pPr>
      <w:r w:rsidRPr="000E0E51">
        <w:rPr>
          <w:rFonts w:ascii="David" w:hAnsi="David" w:hint="eastAsia"/>
          <w:bCs w:val="0"/>
          <w:u w:val="none"/>
          <w:rtl/>
        </w:rPr>
        <w:t>המבטח</w:t>
      </w:r>
      <w:r w:rsidRPr="000E0E51">
        <w:rPr>
          <w:rFonts w:ascii="David" w:hAnsi="David"/>
          <w:bCs w:val="0"/>
          <w:u w:val="none"/>
          <w:rtl/>
        </w:rPr>
        <w:t xml:space="preserve"> מוותר על כל זכות תחלוף, תביעה, השתתפות או חזרה  כלפי מדינת ישראל, - המשרד ה</w:t>
      </w:r>
      <w:r w:rsidRPr="000E0E51">
        <w:rPr>
          <w:rFonts w:ascii="David" w:hAnsi="David" w:hint="eastAsia"/>
          <w:bCs w:val="0"/>
          <w:u w:val="none"/>
          <w:rtl/>
        </w:rPr>
        <w:t>תעשייה</w:t>
      </w:r>
      <w:r w:rsidRPr="000E0E51">
        <w:rPr>
          <w:rFonts w:ascii="David" w:hAnsi="David"/>
          <w:bCs w:val="0"/>
          <w:u w:val="none"/>
          <w:rtl/>
        </w:rPr>
        <w:t>, המסחר והתעסוקה, עובדיהם ובלבד שהויתור לא יחו</w:t>
      </w:r>
      <w:r w:rsidRPr="000E0E51">
        <w:rPr>
          <w:rFonts w:ascii="David" w:hAnsi="David" w:hint="eastAsia"/>
          <w:bCs w:val="0"/>
          <w:u w:val="none"/>
          <w:rtl/>
        </w:rPr>
        <w:t>ל</w:t>
      </w:r>
      <w:r w:rsidRPr="000E0E51">
        <w:rPr>
          <w:rFonts w:ascii="David" w:hAnsi="David"/>
          <w:bCs w:val="0"/>
          <w:u w:val="none"/>
          <w:rtl/>
        </w:rPr>
        <w:t xml:space="preserve"> לטובת אדם ש</w:t>
      </w:r>
      <w:r w:rsidRPr="000E0E51">
        <w:rPr>
          <w:rFonts w:ascii="David" w:hAnsi="David" w:hint="eastAsia"/>
          <w:bCs w:val="0"/>
          <w:u w:val="none"/>
          <w:rtl/>
        </w:rPr>
        <w:t>גרם</w:t>
      </w:r>
      <w:r w:rsidRPr="000E0E51">
        <w:rPr>
          <w:rFonts w:ascii="David" w:hAnsi="David"/>
          <w:bCs w:val="0"/>
          <w:u w:val="none"/>
          <w:rtl/>
        </w:rPr>
        <w:t xml:space="preserve"> לנ</w:t>
      </w:r>
      <w:r w:rsidRPr="000E0E51">
        <w:rPr>
          <w:rFonts w:ascii="David" w:hAnsi="David" w:hint="eastAsia"/>
          <w:bCs w:val="0"/>
          <w:u w:val="none"/>
          <w:rtl/>
        </w:rPr>
        <w:t>זק</w:t>
      </w:r>
      <w:r w:rsidR="00C645DD">
        <w:rPr>
          <w:rFonts w:ascii="David" w:hAnsi="David"/>
          <w:bCs w:val="0"/>
          <w:u w:val="none"/>
          <w:rtl/>
        </w:rPr>
        <w:t xml:space="preserve"> מתוך </w:t>
      </w:r>
      <w:r w:rsidRPr="000E0E51">
        <w:rPr>
          <w:rFonts w:ascii="David" w:hAnsi="David"/>
          <w:bCs w:val="0"/>
          <w:u w:val="none"/>
          <w:rtl/>
        </w:rPr>
        <w:t xml:space="preserve"> כוונת זדון.  </w:t>
      </w:r>
    </w:p>
    <w:p w:rsidR="00DF3791" w:rsidRDefault="00B72154">
      <w:pPr>
        <w:pStyle w:val="11"/>
        <w:keepNext w:val="0"/>
        <w:keepLines/>
        <w:numPr>
          <w:ilvl w:val="3"/>
          <w:numId w:val="41"/>
        </w:numPr>
        <w:tabs>
          <w:tab w:val="clear" w:pos="2160"/>
          <w:tab w:val="num" w:pos="2358"/>
        </w:tabs>
        <w:overflowPunct w:val="0"/>
        <w:autoSpaceDE w:val="0"/>
        <w:autoSpaceDN w:val="0"/>
        <w:adjustRightInd w:val="0"/>
        <w:spacing w:before="120" w:after="0" w:line="360" w:lineRule="auto"/>
        <w:ind w:left="2358" w:hanging="283"/>
        <w:jc w:val="both"/>
        <w:textAlignment w:val="baseline"/>
        <w:rPr>
          <w:rFonts w:ascii="David" w:hAnsi="David"/>
          <w:bCs w:val="0"/>
          <w:u w:val="none"/>
          <w:rtl/>
        </w:rPr>
      </w:pPr>
      <w:r w:rsidRPr="000E0E51">
        <w:rPr>
          <w:rFonts w:ascii="David" w:hAnsi="David" w:hint="eastAsia"/>
          <w:bCs w:val="0"/>
          <w:u w:val="none"/>
          <w:rtl/>
        </w:rPr>
        <w:t>נותן</w:t>
      </w:r>
      <w:r w:rsidRPr="000E0E51">
        <w:rPr>
          <w:rFonts w:ascii="David" w:hAnsi="David"/>
          <w:bCs w:val="0"/>
          <w:u w:val="none"/>
          <w:rtl/>
        </w:rPr>
        <w:t xml:space="preserve"> </w:t>
      </w:r>
      <w:r w:rsidRPr="000E0E51">
        <w:rPr>
          <w:rFonts w:ascii="David" w:hAnsi="David" w:hint="eastAsia"/>
          <w:bCs w:val="0"/>
          <w:u w:val="none"/>
          <w:rtl/>
        </w:rPr>
        <w:t>השירותים</w:t>
      </w:r>
      <w:r w:rsidRPr="000E0E51">
        <w:rPr>
          <w:rFonts w:ascii="David" w:hAnsi="David"/>
          <w:bCs w:val="0"/>
          <w:u w:val="none"/>
          <w:rtl/>
        </w:rPr>
        <w:t xml:space="preserve"> </w:t>
      </w:r>
      <w:r w:rsidRPr="000E0E51">
        <w:rPr>
          <w:rFonts w:ascii="David" w:hAnsi="David" w:hint="eastAsia"/>
          <w:bCs w:val="0"/>
          <w:u w:val="none"/>
          <w:rtl/>
        </w:rPr>
        <w:t>לבדו</w:t>
      </w:r>
      <w:r w:rsidRPr="000E0E51">
        <w:rPr>
          <w:rFonts w:ascii="David" w:hAnsi="David"/>
          <w:bCs w:val="0"/>
          <w:u w:val="none"/>
          <w:rtl/>
        </w:rPr>
        <w:t xml:space="preserve"> </w:t>
      </w:r>
      <w:r w:rsidRPr="000E0E51">
        <w:rPr>
          <w:rFonts w:ascii="David" w:hAnsi="David" w:hint="eastAsia"/>
          <w:bCs w:val="0"/>
          <w:u w:val="none"/>
          <w:rtl/>
        </w:rPr>
        <w:t>אחראי</w:t>
      </w:r>
      <w:r w:rsidRPr="000E0E51">
        <w:rPr>
          <w:rFonts w:ascii="David" w:hAnsi="David"/>
          <w:bCs w:val="0"/>
          <w:u w:val="none"/>
          <w:rtl/>
        </w:rPr>
        <w:t xml:space="preserve"> </w:t>
      </w:r>
      <w:r w:rsidRPr="000E0E51">
        <w:rPr>
          <w:rFonts w:ascii="David" w:hAnsi="David" w:hint="eastAsia"/>
          <w:bCs w:val="0"/>
          <w:u w:val="none"/>
          <w:rtl/>
        </w:rPr>
        <w:t>כלפי</w:t>
      </w:r>
      <w:r w:rsidRPr="000E0E51">
        <w:rPr>
          <w:rFonts w:ascii="David" w:hAnsi="David"/>
          <w:bCs w:val="0"/>
          <w:u w:val="none"/>
          <w:rtl/>
        </w:rPr>
        <w:t xml:space="preserve"> </w:t>
      </w:r>
      <w:r w:rsidRPr="000E0E51">
        <w:rPr>
          <w:rFonts w:ascii="David" w:hAnsi="David" w:hint="eastAsia"/>
          <w:bCs w:val="0"/>
          <w:u w:val="none"/>
          <w:rtl/>
        </w:rPr>
        <w:t>המבטח</w:t>
      </w:r>
      <w:r w:rsidRPr="000E0E51">
        <w:rPr>
          <w:rFonts w:ascii="David" w:hAnsi="David"/>
          <w:bCs w:val="0"/>
          <w:u w:val="none"/>
          <w:rtl/>
        </w:rPr>
        <w:t xml:space="preserve"> </w:t>
      </w:r>
      <w:r w:rsidRPr="000E0E51">
        <w:rPr>
          <w:rFonts w:ascii="David" w:hAnsi="David" w:hint="eastAsia"/>
          <w:bCs w:val="0"/>
          <w:u w:val="none"/>
          <w:rtl/>
        </w:rPr>
        <w:t>לתשלום</w:t>
      </w:r>
      <w:r w:rsidRPr="000E0E51">
        <w:rPr>
          <w:rFonts w:ascii="David" w:hAnsi="David"/>
          <w:bCs w:val="0"/>
          <w:u w:val="none"/>
          <w:rtl/>
        </w:rPr>
        <w:t xml:space="preserve"> </w:t>
      </w:r>
      <w:r w:rsidRPr="000E0E51">
        <w:rPr>
          <w:rFonts w:ascii="David" w:hAnsi="David" w:hint="eastAsia"/>
          <w:bCs w:val="0"/>
          <w:u w:val="none"/>
          <w:rtl/>
        </w:rPr>
        <w:t>הפרמיות</w:t>
      </w:r>
      <w:r w:rsidRPr="000E0E51">
        <w:rPr>
          <w:rFonts w:ascii="David" w:hAnsi="David"/>
          <w:bCs w:val="0"/>
          <w:u w:val="none"/>
          <w:rtl/>
        </w:rPr>
        <w:t xml:space="preserve"> </w:t>
      </w:r>
      <w:r w:rsidRPr="000E0E51">
        <w:rPr>
          <w:rFonts w:ascii="David" w:hAnsi="David" w:hint="eastAsia"/>
          <w:bCs w:val="0"/>
          <w:u w:val="none"/>
          <w:rtl/>
        </w:rPr>
        <w:t>עבור</w:t>
      </w:r>
      <w:r w:rsidRPr="000E0E51">
        <w:rPr>
          <w:rFonts w:ascii="David" w:hAnsi="David"/>
          <w:bCs w:val="0"/>
          <w:u w:val="none"/>
          <w:rtl/>
        </w:rPr>
        <w:t xml:space="preserve"> </w:t>
      </w:r>
      <w:r w:rsidRPr="000E0E51">
        <w:rPr>
          <w:rFonts w:ascii="David" w:hAnsi="David" w:hint="eastAsia"/>
          <w:bCs w:val="0"/>
          <w:u w:val="none"/>
          <w:rtl/>
        </w:rPr>
        <w:t>הפוליסות</w:t>
      </w:r>
      <w:r w:rsidRPr="000E0E51">
        <w:rPr>
          <w:rFonts w:ascii="David" w:hAnsi="David"/>
          <w:bCs w:val="0"/>
          <w:u w:val="none"/>
          <w:rtl/>
        </w:rPr>
        <w:t xml:space="preserve"> </w:t>
      </w:r>
      <w:r w:rsidRPr="000E0E51">
        <w:rPr>
          <w:rFonts w:ascii="David" w:hAnsi="David" w:hint="eastAsia"/>
          <w:bCs w:val="0"/>
          <w:u w:val="none"/>
          <w:rtl/>
        </w:rPr>
        <w:t>ולמילוי</w:t>
      </w:r>
      <w:r w:rsidRPr="000E0E51">
        <w:rPr>
          <w:rFonts w:ascii="David" w:hAnsi="David"/>
          <w:bCs w:val="0"/>
          <w:u w:val="none"/>
          <w:rtl/>
        </w:rPr>
        <w:t xml:space="preserve"> </w:t>
      </w:r>
      <w:r w:rsidRPr="000E0E51">
        <w:rPr>
          <w:rFonts w:ascii="David" w:hAnsi="David" w:hint="eastAsia"/>
          <w:bCs w:val="0"/>
          <w:u w:val="none"/>
          <w:rtl/>
        </w:rPr>
        <w:t>כל</w:t>
      </w:r>
      <w:r w:rsidRPr="000E0E51">
        <w:rPr>
          <w:rFonts w:ascii="David" w:hAnsi="David"/>
          <w:bCs w:val="0"/>
          <w:u w:val="none"/>
          <w:rtl/>
        </w:rPr>
        <w:t xml:space="preserve"> </w:t>
      </w:r>
      <w:r w:rsidRPr="000E0E51">
        <w:rPr>
          <w:rFonts w:ascii="David" w:hAnsi="David" w:hint="eastAsia"/>
          <w:bCs w:val="0"/>
          <w:u w:val="none"/>
          <w:rtl/>
        </w:rPr>
        <w:t>החובות</w:t>
      </w:r>
      <w:r w:rsidRPr="000E0E51">
        <w:rPr>
          <w:rFonts w:ascii="David" w:hAnsi="David"/>
          <w:bCs w:val="0"/>
          <w:u w:val="none"/>
          <w:rtl/>
        </w:rPr>
        <w:t xml:space="preserve"> </w:t>
      </w:r>
      <w:r w:rsidRPr="000E0E51">
        <w:rPr>
          <w:rFonts w:ascii="David" w:hAnsi="David" w:hint="eastAsia"/>
          <w:bCs w:val="0"/>
          <w:u w:val="none"/>
          <w:rtl/>
        </w:rPr>
        <w:t>המוטלות</w:t>
      </w:r>
      <w:r w:rsidRPr="000E0E51">
        <w:rPr>
          <w:rFonts w:ascii="David" w:hAnsi="David"/>
          <w:bCs w:val="0"/>
          <w:u w:val="none"/>
          <w:rtl/>
        </w:rPr>
        <w:t xml:space="preserve"> </w:t>
      </w:r>
      <w:r w:rsidRPr="000E0E51">
        <w:rPr>
          <w:rFonts w:ascii="David" w:hAnsi="David" w:hint="eastAsia"/>
          <w:bCs w:val="0"/>
          <w:u w:val="none"/>
          <w:rtl/>
        </w:rPr>
        <w:t>על</w:t>
      </w:r>
      <w:r w:rsidRPr="000E0E51">
        <w:rPr>
          <w:rFonts w:ascii="David" w:hAnsi="David"/>
          <w:bCs w:val="0"/>
          <w:u w:val="none"/>
          <w:rtl/>
        </w:rPr>
        <w:t xml:space="preserve"> </w:t>
      </w:r>
      <w:r w:rsidRPr="000E0E51">
        <w:rPr>
          <w:rFonts w:ascii="David" w:hAnsi="David" w:hint="eastAsia"/>
          <w:bCs w:val="0"/>
          <w:u w:val="none"/>
          <w:rtl/>
        </w:rPr>
        <w:t>המבוטח</w:t>
      </w:r>
      <w:r w:rsidRPr="000E0E51">
        <w:rPr>
          <w:rFonts w:ascii="David" w:hAnsi="David"/>
          <w:bCs w:val="0"/>
          <w:u w:val="none"/>
          <w:rtl/>
        </w:rPr>
        <w:t xml:space="preserve"> </w:t>
      </w:r>
      <w:r w:rsidRPr="000E0E51">
        <w:rPr>
          <w:rFonts w:ascii="David" w:hAnsi="David" w:hint="eastAsia"/>
          <w:bCs w:val="0"/>
          <w:u w:val="none"/>
          <w:rtl/>
        </w:rPr>
        <w:t>על</w:t>
      </w:r>
      <w:r w:rsidRPr="000E0E51">
        <w:rPr>
          <w:rFonts w:ascii="David" w:hAnsi="David"/>
          <w:bCs w:val="0"/>
          <w:u w:val="none"/>
          <w:rtl/>
        </w:rPr>
        <w:t xml:space="preserve"> </w:t>
      </w:r>
      <w:r w:rsidRPr="000E0E51">
        <w:rPr>
          <w:rFonts w:ascii="David" w:hAnsi="David" w:hint="eastAsia"/>
          <w:bCs w:val="0"/>
          <w:u w:val="none"/>
          <w:rtl/>
        </w:rPr>
        <w:t>פי</w:t>
      </w:r>
      <w:r w:rsidRPr="000E0E51">
        <w:rPr>
          <w:rFonts w:ascii="David" w:hAnsi="David"/>
          <w:bCs w:val="0"/>
          <w:u w:val="none"/>
          <w:rtl/>
        </w:rPr>
        <w:t xml:space="preserve"> </w:t>
      </w:r>
      <w:r w:rsidRPr="000E0E51">
        <w:rPr>
          <w:rFonts w:ascii="David" w:hAnsi="David" w:hint="eastAsia"/>
          <w:bCs w:val="0"/>
          <w:u w:val="none"/>
          <w:rtl/>
        </w:rPr>
        <w:t>תנאי</w:t>
      </w:r>
      <w:r w:rsidRPr="000E0E51">
        <w:rPr>
          <w:rFonts w:ascii="David" w:hAnsi="David"/>
          <w:bCs w:val="0"/>
          <w:u w:val="none"/>
          <w:rtl/>
        </w:rPr>
        <w:t xml:space="preserve"> </w:t>
      </w:r>
      <w:r w:rsidRPr="000E0E51">
        <w:rPr>
          <w:rFonts w:ascii="David" w:hAnsi="David" w:hint="eastAsia"/>
          <w:bCs w:val="0"/>
          <w:u w:val="none"/>
          <w:rtl/>
        </w:rPr>
        <w:t>הפוליסות</w:t>
      </w:r>
      <w:r w:rsidRPr="000E0E51">
        <w:rPr>
          <w:rFonts w:ascii="David" w:hAnsi="David"/>
          <w:bCs w:val="0"/>
          <w:u w:val="none"/>
          <w:rtl/>
        </w:rPr>
        <w:t>.</w:t>
      </w:r>
    </w:p>
    <w:p w:rsidR="00DF3791" w:rsidRDefault="00B72154">
      <w:pPr>
        <w:pStyle w:val="11"/>
        <w:keepNext w:val="0"/>
        <w:keepLines/>
        <w:numPr>
          <w:ilvl w:val="3"/>
          <w:numId w:val="41"/>
        </w:numPr>
        <w:tabs>
          <w:tab w:val="clear" w:pos="2160"/>
          <w:tab w:val="num" w:pos="2358"/>
        </w:tabs>
        <w:overflowPunct w:val="0"/>
        <w:autoSpaceDE w:val="0"/>
        <w:autoSpaceDN w:val="0"/>
        <w:adjustRightInd w:val="0"/>
        <w:spacing w:before="120" w:after="0" w:line="360" w:lineRule="auto"/>
        <w:ind w:left="2358" w:hanging="283"/>
        <w:jc w:val="both"/>
        <w:textAlignment w:val="baseline"/>
        <w:rPr>
          <w:rFonts w:ascii="David" w:hAnsi="David"/>
          <w:bCs w:val="0"/>
          <w:u w:val="none"/>
          <w:rtl/>
        </w:rPr>
      </w:pPr>
      <w:r w:rsidRPr="000E0E51">
        <w:rPr>
          <w:rFonts w:ascii="David" w:hAnsi="David" w:hint="eastAsia"/>
          <w:bCs w:val="0"/>
          <w:u w:val="none"/>
          <w:rtl/>
        </w:rPr>
        <w:t>ההשתתפות</w:t>
      </w:r>
      <w:r w:rsidRPr="000E0E51">
        <w:rPr>
          <w:rFonts w:ascii="David" w:hAnsi="David"/>
          <w:bCs w:val="0"/>
          <w:u w:val="none"/>
          <w:rtl/>
        </w:rPr>
        <w:t xml:space="preserve"> </w:t>
      </w:r>
      <w:r w:rsidRPr="000E0E51">
        <w:rPr>
          <w:rFonts w:ascii="David" w:hAnsi="David" w:hint="eastAsia"/>
          <w:bCs w:val="0"/>
          <w:u w:val="none"/>
          <w:rtl/>
        </w:rPr>
        <w:t>העצמית</w:t>
      </w:r>
      <w:r w:rsidRPr="000E0E51">
        <w:rPr>
          <w:rFonts w:ascii="David" w:hAnsi="David"/>
          <w:bCs w:val="0"/>
          <w:u w:val="none"/>
          <w:rtl/>
        </w:rPr>
        <w:t xml:space="preserve"> </w:t>
      </w:r>
      <w:r w:rsidRPr="000E0E51">
        <w:rPr>
          <w:rFonts w:ascii="David" w:hAnsi="David" w:hint="eastAsia"/>
          <w:bCs w:val="0"/>
          <w:u w:val="none"/>
          <w:rtl/>
        </w:rPr>
        <w:t>הנקובה</w:t>
      </w:r>
      <w:r w:rsidRPr="000E0E51">
        <w:rPr>
          <w:rFonts w:ascii="David" w:hAnsi="David"/>
          <w:bCs w:val="0"/>
          <w:u w:val="none"/>
          <w:rtl/>
        </w:rPr>
        <w:t xml:space="preserve"> </w:t>
      </w:r>
      <w:r w:rsidRPr="000E0E51">
        <w:rPr>
          <w:rFonts w:ascii="David" w:hAnsi="David" w:hint="eastAsia"/>
          <w:bCs w:val="0"/>
          <w:u w:val="none"/>
          <w:rtl/>
        </w:rPr>
        <w:t>בכל</w:t>
      </w:r>
      <w:r w:rsidRPr="000E0E51">
        <w:rPr>
          <w:rFonts w:ascii="David" w:hAnsi="David"/>
          <w:bCs w:val="0"/>
          <w:u w:val="none"/>
          <w:rtl/>
        </w:rPr>
        <w:t xml:space="preserve"> </w:t>
      </w:r>
      <w:r w:rsidRPr="000E0E51">
        <w:rPr>
          <w:rFonts w:ascii="David" w:hAnsi="David" w:hint="eastAsia"/>
          <w:bCs w:val="0"/>
          <w:u w:val="none"/>
          <w:rtl/>
        </w:rPr>
        <w:t>פוליסה</w:t>
      </w:r>
      <w:r w:rsidRPr="000E0E51">
        <w:rPr>
          <w:rFonts w:ascii="David" w:hAnsi="David"/>
          <w:bCs w:val="0"/>
          <w:u w:val="none"/>
          <w:rtl/>
        </w:rPr>
        <w:t xml:space="preserve"> </w:t>
      </w:r>
      <w:r w:rsidRPr="000E0E51">
        <w:rPr>
          <w:rFonts w:ascii="David" w:hAnsi="David" w:hint="eastAsia"/>
          <w:bCs w:val="0"/>
          <w:u w:val="none"/>
          <w:rtl/>
        </w:rPr>
        <w:t>תחול</w:t>
      </w:r>
      <w:r w:rsidRPr="000E0E51">
        <w:rPr>
          <w:rFonts w:ascii="David" w:hAnsi="David"/>
          <w:bCs w:val="0"/>
          <w:u w:val="none"/>
          <w:rtl/>
        </w:rPr>
        <w:t xml:space="preserve"> </w:t>
      </w:r>
      <w:r w:rsidRPr="000E0E51">
        <w:rPr>
          <w:rFonts w:ascii="David" w:hAnsi="David" w:hint="eastAsia"/>
          <w:bCs w:val="0"/>
          <w:u w:val="none"/>
          <w:rtl/>
        </w:rPr>
        <w:t>בלעדית</w:t>
      </w:r>
      <w:r w:rsidRPr="000E0E51">
        <w:rPr>
          <w:rFonts w:ascii="David" w:hAnsi="David"/>
          <w:bCs w:val="0"/>
          <w:u w:val="none"/>
          <w:rtl/>
        </w:rPr>
        <w:t xml:space="preserve"> </w:t>
      </w:r>
      <w:r w:rsidRPr="000E0E51">
        <w:rPr>
          <w:rFonts w:ascii="David" w:hAnsi="David" w:hint="eastAsia"/>
          <w:bCs w:val="0"/>
          <w:u w:val="none"/>
          <w:rtl/>
        </w:rPr>
        <w:t>על</w:t>
      </w:r>
      <w:r w:rsidRPr="000E0E51">
        <w:rPr>
          <w:rFonts w:ascii="David" w:hAnsi="David"/>
          <w:bCs w:val="0"/>
          <w:u w:val="none"/>
          <w:rtl/>
        </w:rPr>
        <w:t xml:space="preserve"> </w:t>
      </w:r>
      <w:r w:rsidRPr="000E0E51">
        <w:rPr>
          <w:rFonts w:ascii="David" w:hAnsi="David" w:hint="eastAsia"/>
          <w:bCs w:val="0"/>
          <w:u w:val="none"/>
          <w:rtl/>
        </w:rPr>
        <w:t>נותן</w:t>
      </w:r>
      <w:r w:rsidRPr="000E0E51">
        <w:rPr>
          <w:rFonts w:ascii="David" w:hAnsi="David"/>
          <w:bCs w:val="0"/>
          <w:u w:val="none"/>
          <w:rtl/>
        </w:rPr>
        <w:t xml:space="preserve"> </w:t>
      </w:r>
      <w:r w:rsidRPr="000E0E51">
        <w:rPr>
          <w:rFonts w:ascii="David" w:hAnsi="David" w:hint="eastAsia"/>
          <w:bCs w:val="0"/>
          <w:u w:val="none"/>
          <w:rtl/>
        </w:rPr>
        <w:t>השירותים</w:t>
      </w:r>
      <w:r w:rsidRPr="000E0E51">
        <w:rPr>
          <w:rFonts w:ascii="David" w:hAnsi="David"/>
          <w:bCs w:val="0"/>
          <w:u w:val="none"/>
          <w:rtl/>
        </w:rPr>
        <w:t>.</w:t>
      </w:r>
    </w:p>
    <w:p w:rsidR="00DF3791" w:rsidRDefault="00B72154">
      <w:pPr>
        <w:pStyle w:val="11"/>
        <w:keepNext w:val="0"/>
        <w:keepLines/>
        <w:numPr>
          <w:ilvl w:val="3"/>
          <w:numId w:val="41"/>
        </w:numPr>
        <w:tabs>
          <w:tab w:val="clear" w:pos="2160"/>
          <w:tab w:val="num" w:pos="2358"/>
        </w:tabs>
        <w:overflowPunct w:val="0"/>
        <w:autoSpaceDE w:val="0"/>
        <w:autoSpaceDN w:val="0"/>
        <w:adjustRightInd w:val="0"/>
        <w:spacing w:before="120" w:after="0" w:line="360" w:lineRule="auto"/>
        <w:ind w:left="2358" w:hanging="283"/>
        <w:jc w:val="both"/>
        <w:textAlignment w:val="baseline"/>
        <w:rPr>
          <w:rFonts w:ascii="David" w:hAnsi="David"/>
          <w:bCs w:val="0"/>
          <w:u w:val="none"/>
          <w:rtl/>
        </w:rPr>
      </w:pPr>
      <w:r w:rsidRPr="000E0E51">
        <w:rPr>
          <w:rFonts w:ascii="David" w:hAnsi="David" w:hint="eastAsia"/>
          <w:bCs w:val="0"/>
          <w:u w:val="none"/>
          <w:rtl/>
        </w:rPr>
        <w:t>כל</w:t>
      </w:r>
      <w:r w:rsidRPr="000E0E51">
        <w:rPr>
          <w:rFonts w:ascii="David" w:hAnsi="David"/>
          <w:bCs w:val="0"/>
          <w:u w:val="none"/>
          <w:rtl/>
        </w:rPr>
        <w:t xml:space="preserve"> </w:t>
      </w:r>
      <w:r w:rsidRPr="000E0E51">
        <w:rPr>
          <w:rFonts w:ascii="David" w:hAnsi="David" w:hint="eastAsia"/>
          <w:bCs w:val="0"/>
          <w:u w:val="none"/>
          <w:rtl/>
        </w:rPr>
        <w:t>סעיף</w:t>
      </w:r>
      <w:r w:rsidRPr="000E0E51">
        <w:rPr>
          <w:rFonts w:ascii="David" w:hAnsi="David"/>
          <w:bCs w:val="0"/>
          <w:u w:val="none"/>
          <w:rtl/>
        </w:rPr>
        <w:t xml:space="preserve"> </w:t>
      </w:r>
      <w:r w:rsidRPr="000E0E51">
        <w:rPr>
          <w:rFonts w:ascii="David" w:hAnsi="David" w:hint="eastAsia"/>
          <w:bCs w:val="0"/>
          <w:u w:val="none"/>
          <w:rtl/>
        </w:rPr>
        <w:t>בפוליסות</w:t>
      </w:r>
      <w:r w:rsidRPr="000E0E51">
        <w:rPr>
          <w:rFonts w:ascii="David" w:hAnsi="David"/>
          <w:bCs w:val="0"/>
          <w:u w:val="none"/>
          <w:rtl/>
        </w:rPr>
        <w:t xml:space="preserve"> </w:t>
      </w:r>
      <w:r w:rsidRPr="000E0E51">
        <w:rPr>
          <w:rFonts w:ascii="David" w:hAnsi="David" w:hint="eastAsia"/>
          <w:bCs w:val="0"/>
          <w:u w:val="none"/>
          <w:rtl/>
        </w:rPr>
        <w:t>הביטוח</w:t>
      </w:r>
      <w:r w:rsidRPr="000E0E51">
        <w:rPr>
          <w:rFonts w:ascii="David" w:hAnsi="David"/>
          <w:bCs w:val="0"/>
          <w:u w:val="none"/>
          <w:rtl/>
        </w:rPr>
        <w:t xml:space="preserve"> </w:t>
      </w:r>
      <w:r w:rsidRPr="000E0E51">
        <w:rPr>
          <w:rFonts w:ascii="David" w:hAnsi="David" w:hint="eastAsia"/>
          <w:bCs w:val="0"/>
          <w:u w:val="none"/>
          <w:rtl/>
        </w:rPr>
        <w:t>המפקיע</w:t>
      </w:r>
      <w:r w:rsidRPr="000E0E51">
        <w:rPr>
          <w:rFonts w:ascii="David" w:hAnsi="David"/>
          <w:bCs w:val="0"/>
          <w:u w:val="none"/>
          <w:rtl/>
        </w:rPr>
        <w:t xml:space="preserve"> </w:t>
      </w:r>
      <w:r w:rsidRPr="000E0E51">
        <w:rPr>
          <w:rFonts w:ascii="David" w:hAnsi="David" w:hint="eastAsia"/>
          <w:bCs w:val="0"/>
          <w:u w:val="none"/>
          <w:rtl/>
        </w:rPr>
        <w:t>או</w:t>
      </w:r>
      <w:r w:rsidRPr="000E0E51">
        <w:rPr>
          <w:rFonts w:ascii="David" w:hAnsi="David"/>
          <w:bCs w:val="0"/>
          <w:u w:val="none"/>
          <w:rtl/>
        </w:rPr>
        <w:t xml:space="preserve"> </w:t>
      </w:r>
      <w:r w:rsidRPr="000E0E51">
        <w:rPr>
          <w:rFonts w:ascii="David" w:hAnsi="David" w:hint="eastAsia"/>
          <w:bCs w:val="0"/>
          <w:u w:val="none"/>
          <w:rtl/>
        </w:rPr>
        <w:t>מקטין</w:t>
      </w:r>
      <w:r w:rsidRPr="000E0E51">
        <w:rPr>
          <w:rFonts w:ascii="David" w:hAnsi="David"/>
          <w:bCs w:val="0"/>
          <w:u w:val="none"/>
          <w:rtl/>
        </w:rPr>
        <w:t xml:space="preserve"> </w:t>
      </w:r>
      <w:r w:rsidRPr="000E0E51">
        <w:rPr>
          <w:rFonts w:ascii="David" w:hAnsi="David" w:hint="eastAsia"/>
          <w:bCs w:val="0"/>
          <w:u w:val="none"/>
          <w:rtl/>
        </w:rPr>
        <w:t>בדרך</w:t>
      </w:r>
      <w:r w:rsidRPr="000E0E51">
        <w:rPr>
          <w:rFonts w:ascii="David" w:hAnsi="David"/>
          <w:bCs w:val="0"/>
          <w:u w:val="none"/>
          <w:rtl/>
        </w:rPr>
        <w:t xml:space="preserve"> </w:t>
      </w:r>
      <w:r w:rsidRPr="000E0E51">
        <w:rPr>
          <w:rFonts w:ascii="David" w:hAnsi="David" w:hint="eastAsia"/>
          <w:bCs w:val="0"/>
          <w:u w:val="none"/>
          <w:rtl/>
        </w:rPr>
        <w:t>כלשהי</w:t>
      </w:r>
      <w:r w:rsidRPr="000E0E51">
        <w:rPr>
          <w:rFonts w:ascii="David" w:hAnsi="David"/>
          <w:bCs w:val="0"/>
          <w:u w:val="none"/>
          <w:rtl/>
        </w:rPr>
        <w:t xml:space="preserve"> </w:t>
      </w:r>
      <w:r w:rsidRPr="000E0E51">
        <w:rPr>
          <w:rFonts w:ascii="David" w:hAnsi="David" w:hint="eastAsia"/>
          <w:bCs w:val="0"/>
          <w:u w:val="none"/>
          <w:rtl/>
        </w:rPr>
        <w:t>את</w:t>
      </w:r>
      <w:r w:rsidRPr="000E0E51">
        <w:rPr>
          <w:rFonts w:ascii="David" w:hAnsi="David"/>
          <w:bCs w:val="0"/>
          <w:u w:val="none"/>
          <w:rtl/>
        </w:rPr>
        <w:t xml:space="preserve"> </w:t>
      </w:r>
      <w:r w:rsidRPr="000E0E51">
        <w:rPr>
          <w:rFonts w:ascii="David" w:hAnsi="David" w:hint="eastAsia"/>
          <w:bCs w:val="0"/>
          <w:u w:val="none"/>
          <w:rtl/>
        </w:rPr>
        <w:t>אחריות</w:t>
      </w:r>
      <w:r w:rsidRPr="000E0E51">
        <w:rPr>
          <w:rFonts w:ascii="David" w:hAnsi="David"/>
          <w:bCs w:val="0"/>
          <w:u w:val="none"/>
          <w:rtl/>
        </w:rPr>
        <w:t xml:space="preserve"> </w:t>
      </w:r>
      <w:r w:rsidRPr="000E0E51">
        <w:rPr>
          <w:rFonts w:ascii="David" w:hAnsi="David" w:hint="eastAsia"/>
          <w:bCs w:val="0"/>
          <w:u w:val="none"/>
          <w:rtl/>
        </w:rPr>
        <w:t>המבטח</w:t>
      </w:r>
      <w:r w:rsidRPr="000E0E51">
        <w:rPr>
          <w:rFonts w:ascii="David" w:hAnsi="David"/>
          <w:bCs w:val="0"/>
          <w:u w:val="none"/>
          <w:rtl/>
        </w:rPr>
        <w:t xml:space="preserve"> </w:t>
      </w:r>
      <w:r w:rsidRPr="000E0E51">
        <w:rPr>
          <w:rFonts w:ascii="David" w:hAnsi="David" w:hint="eastAsia"/>
          <w:bCs w:val="0"/>
          <w:u w:val="none"/>
          <w:rtl/>
        </w:rPr>
        <w:t>כאשר</w:t>
      </w:r>
      <w:r w:rsidRPr="000E0E51">
        <w:rPr>
          <w:rFonts w:ascii="David" w:hAnsi="David"/>
          <w:bCs w:val="0"/>
          <w:u w:val="none"/>
          <w:rtl/>
        </w:rPr>
        <w:t xml:space="preserve"> </w:t>
      </w:r>
      <w:r w:rsidRPr="000E0E51">
        <w:rPr>
          <w:rFonts w:ascii="David" w:hAnsi="David" w:hint="eastAsia"/>
          <w:bCs w:val="0"/>
          <w:u w:val="none"/>
          <w:rtl/>
        </w:rPr>
        <w:t>קיים</w:t>
      </w:r>
      <w:r w:rsidRPr="000E0E51">
        <w:rPr>
          <w:rFonts w:ascii="David" w:hAnsi="David"/>
          <w:bCs w:val="0"/>
          <w:u w:val="none"/>
          <w:rtl/>
        </w:rPr>
        <w:t xml:space="preserve"> </w:t>
      </w:r>
      <w:r w:rsidRPr="000E0E51">
        <w:rPr>
          <w:rFonts w:ascii="David" w:hAnsi="David" w:hint="eastAsia"/>
          <w:bCs w:val="0"/>
          <w:u w:val="none"/>
          <w:rtl/>
        </w:rPr>
        <w:t>ביטוח</w:t>
      </w:r>
      <w:r w:rsidRPr="000E0E51">
        <w:rPr>
          <w:rFonts w:ascii="David" w:hAnsi="David"/>
          <w:bCs w:val="0"/>
          <w:u w:val="none"/>
          <w:rtl/>
        </w:rPr>
        <w:t xml:space="preserve"> </w:t>
      </w:r>
      <w:r w:rsidRPr="000E0E51">
        <w:rPr>
          <w:rFonts w:ascii="David" w:hAnsi="David" w:hint="eastAsia"/>
          <w:bCs w:val="0"/>
          <w:u w:val="none"/>
          <w:rtl/>
        </w:rPr>
        <w:t>אחר</w:t>
      </w:r>
      <w:r w:rsidRPr="000E0E51">
        <w:rPr>
          <w:rFonts w:ascii="David" w:hAnsi="David"/>
          <w:bCs w:val="0"/>
          <w:u w:val="none"/>
          <w:rtl/>
        </w:rPr>
        <w:t xml:space="preserve">, </w:t>
      </w:r>
      <w:r w:rsidRPr="000E0E51">
        <w:rPr>
          <w:rFonts w:ascii="David" w:hAnsi="David" w:hint="eastAsia"/>
          <w:bCs w:val="0"/>
          <w:u w:val="none"/>
          <w:rtl/>
        </w:rPr>
        <w:t>לא</w:t>
      </w:r>
      <w:r w:rsidRPr="000E0E51">
        <w:rPr>
          <w:rFonts w:ascii="David" w:hAnsi="David"/>
          <w:bCs w:val="0"/>
          <w:u w:val="none"/>
          <w:rtl/>
        </w:rPr>
        <w:t xml:space="preserve"> </w:t>
      </w:r>
      <w:r w:rsidRPr="000E0E51">
        <w:rPr>
          <w:rFonts w:ascii="David" w:hAnsi="David" w:hint="eastAsia"/>
          <w:bCs w:val="0"/>
          <w:u w:val="none"/>
          <w:rtl/>
        </w:rPr>
        <w:t>יופעל</w:t>
      </w:r>
      <w:r w:rsidRPr="000E0E51">
        <w:rPr>
          <w:rFonts w:ascii="David" w:hAnsi="David"/>
          <w:bCs w:val="0"/>
          <w:u w:val="none"/>
          <w:rtl/>
        </w:rPr>
        <w:t xml:space="preserve"> </w:t>
      </w:r>
      <w:r w:rsidRPr="000E0E51">
        <w:rPr>
          <w:rFonts w:ascii="David" w:hAnsi="David" w:hint="eastAsia"/>
          <w:bCs w:val="0"/>
          <w:u w:val="none"/>
          <w:rtl/>
        </w:rPr>
        <w:t>כלפי</w:t>
      </w:r>
      <w:r w:rsidRPr="000E0E51">
        <w:rPr>
          <w:rFonts w:ascii="David" w:hAnsi="David"/>
          <w:bCs w:val="0"/>
          <w:u w:val="none"/>
          <w:rtl/>
        </w:rPr>
        <w:t xml:space="preserve"> </w:t>
      </w:r>
      <w:r w:rsidRPr="000E0E51">
        <w:rPr>
          <w:rFonts w:ascii="David" w:hAnsi="David" w:hint="eastAsia"/>
          <w:bCs w:val="0"/>
          <w:u w:val="none"/>
          <w:rtl/>
        </w:rPr>
        <w:t>מדינת</w:t>
      </w:r>
      <w:r w:rsidRPr="000E0E51">
        <w:rPr>
          <w:rFonts w:ascii="David" w:hAnsi="David"/>
          <w:bCs w:val="0"/>
          <w:u w:val="none"/>
          <w:rtl/>
        </w:rPr>
        <w:t xml:space="preserve"> </w:t>
      </w:r>
      <w:r w:rsidRPr="000E0E51">
        <w:rPr>
          <w:rFonts w:ascii="David" w:hAnsi="David" w:hint="eastAsia"/>
          <w:bCs w:val="0"/>
          <w:u w:val="none"/>
          <w:rtl/>
        </w:rPr>
        <w:t>ישראל</w:t>
      </w:r>
      <w:r w:rsidRPr="000E0E51">
        <w:rPr>
          <w:rFonts w:ascii="David" w:hAnsi="David"/>
          <w:bCs w:val="0"/>
          <w:u w:val="none"/>
          <w:rtl/>
        </w:rPr>
        <w:t xml:space="preserve">, </w:t>
      </w:r>
      <w:r w:rsidRPr="000E0E51">
        <w:rPr>
          <w:rFonts w:ascii="David" w:hAnsi="David" w:hint="eastAsia"/>
          <w:bCs w:val="0"/>
          <w:u w:val="none"/>
          <w:rtl/>
        </w:rPr>
        <w:t>והביטוח</w:t>
      </w:r>
      <w:r w:rsidRPr="000E0E51">
        <w:rPr>
          <w:rFonts w:ascii="David" w:hAnsi="David"/>
          <w:bCs w:val="0"/>
          <w:u w:val="none"/>
          <w:rtl/>
        </w:rPr>
        <w:t xml:space="preserve"> </w:t>
      </w:r>
      <w:r w:rsidRPr="000E0E51">
        <w:rPr>
          <w:rFonts w:ascii="David" w:hAnsi="David" w:hint="eastAsia"/>
          <w:bCs w:val="0"/>
          <w:u w:val="none"/>
          <w:rtl/>
        </w:rPr>
        <w:t>הוא</w:t>
      </w:r>
      <w:r w:rsidRPr="000E0E51">
        <w:rPr>
          <w:rFonts w:ascii="David" w:hAnsi="David"/>
          <w:bCs w:val="0"/>
          <w:u w:val="none"/>
          <w:rtl/>
        </w:rPr>
        <w:t xml:space="preserve"> </w:t>
      </w:r>
      <w:r w:rsidRPr="000E0E51">
        <w:rPr>
          <w:rFonts w:ascii="David" w:hAnsi="David" w:hint="eastAsia"/>
          <w:bCs w:val="0"/>
          <w:u w:val="none"/>
          <w:rtl/>
        </w:rPr>
        <w:t>בחזקת</w:t>
      </w:r>
      <w:r w:rsidRPr="000E0E51">
        <w:rPr>
          <w:rFonts w:ascii="David" w:hAnsi="David"/>
          <w:bCs w:val="0"/>
          <w:u w:val="none"/>
          <w:rtl/>
        </w:rPr>
        <w:t xml:space="preserve"> </w:t>
      </w:r>
      <w:r w:rsidRPr="000E0E51">
        <w:rPr>
          <w:rFonts w:ascii="David" w:hAnsi="David" w:hint="eastAsia"/>
          <w:bCs w:val="0"/>
          <w:u w:val="none"/>
          <w:rtl/>
        </w:rPr>
        <w:t>ביטוח</w:t>
      </w:r>
      <w:r w:rsidRPr="000E0E51">
        <w:rPr>
          <w:rFonts w:ascii="David" w:hAnsi="David"/>
          <w:bCs w:val="0"/>
          <w:u w:val="none"/>
          <w:rtl/>
        </w:rPr>
        <w:t xml:space="preserve"> </w:t>
      </w:r>
      <w:r w:rsidRPr="000E0E51">
        <w:rPr>
          <w:rFonts w:ascii="David" w:hAnsi="David" w:hint="eastAsia"/>
          <w:bCs w:val="0"/>
          <w:u w:val="none"/>
          <w:rtl/>
        </w:rPr>
        <w:t>ראשוני</w:t>
      </w:r>
      <w:r w:rsidRPr="000E0E51">
        <w:rPr>
          <w:rFonts w:ascii="David" w:hAnsi="David"/>
          <w:bCs w:val="0"/>
          <w:u w:val="none"/>
          <w:rtl/>
        </w:rPr>
        <w:t xml:space="preserve"> </w:t>
      </w:r>
      <w:r w:rsidRPr="000E0E51">
        <w:rPr>
          <w:rFonts w:ascii="David" w:hAnsi="David" w:hint="eastAsia"/>
          <w:bCs w:val="0"/>
          <w:u w:val="none"/>
          <w:rtl/>
        </w:rPr>
        <w:t>המזכה</w:t>
      </w:r>
      <w:r w:rsidRPr="000E0E51">
        <w:rPr>
          <w:rFonts w:ascii="David" w:hAnsi="David"/>
          <w:bCs w:val="0"/>
          <w:u w:val="none"/>
          <w:rtl/>
        </w:rPr>
        <w:t xml:space="preserve"> </w:t>
      </w:r>
      <w:r w:rsidRPr="000E0E51">
        <w:rPr>
          <w:rFonts w:ascii="David" w:hAnsi="David" w:hint="eastAsia"/>
          <w:bCs w:val="0"/>
          <w:u w:val="none"/>
          <w:rtl/>
        </w:rPr>
        <w:t>במלוא</w:t>
      </w:r>
      <w:r w:rsidRPr="000E0E51">
        <w:rPr>
          <w:rFonts w:ascii="David" w:hAnsi="David"/>
          <w:bCs w:val="0"/>
          <w:u w:val="none"/>
          <w:rtl/>
        </w:rPr>
        <w:t xml:space="preserve"> </w:t>
      </w:r>
      <w:r w:rsidRPr="000E0E51">
        <w:rPr>
          <w:rFonts w:ascii="David" w:hAnsi="David" w:hint="eastAsia"/>
          <w:bCs w:val="0"/>
          <w:u w:val="none"/>
          <w:rtl/>
        </w:rPr>
        <w:t>הזכויות</w:t>
      </w:r>
      <w:r w:rsidRPr="000E0E51">
        <w:rPr>
          <w:rFonts w:ascii="David" w:hAnsi="David"/>
          <w:bCs w:val="0"/>
          <w:u w:val="none"/>
          <w:rtl/>
        </w:rPr>
        <w:t xml:space="preserve"> על פי פוליסות הביטוח.</w:t>
      </w:r>
    </w:p>
    <w:p w:rsidR="00B72154" w:rsidRDefault="00B72154" w:rsidP="00AA75EF">
      <w:pPr>
        <w:pStyle w:val="11"/>
        <w:keepNext w:val="0"/>
        <w:keepLines/>
        <w:numPr>
          <w:ilvl w:val="2"/>
          <w:numId w:val="37"/>
        </w:numPr>
        <w:overflowPunct w:val="0"/>
        <w:autoSpaceDE w:val="0"/>
        <w:autoSpaceDN w:val="0"/>
        <w:adjustRightInd w:val="0"/>
        <w:spacing w:before="120" w:after="0" w:line="360" w:lineRule="auto"/>
        <w:jc w:val="both"/>
        <w:textAlignment w:val="baseline"/>
        <w:rPr>
          <w:rFonts w:ascii="David" w:hAnsi="David"/>
          <w:bCs w:val="0"/>
          <w:u w:val="none"/>
          <w:rtl/>
        </w:rPr>
      </w:pPr>
      <w:r w:rsidRPr="000E0E51">
        <w:rPr>
          <w:rFonts w:ascii="David" w:hAnsi="David" w:hint="eastAsia"/>
          <w:bCs w:val="0"/>
          <w:u w:val="none"/>
          <w:rtl/>
        </w:rPr>
        <w:t>העתקי</w:t>
      </w:r>
      <w:r w:rsidRPr="000E0E51">
        <w:rPr>
          <w:rFonts w:ascii="David" w:hAnsi="David"/>
          <w:bCs w:val="0"/>
          <w:u w:val="none"/>
          <w:rtl/>
        </w:rPr>
        <w:t xml:space="preserve"> </w:t>
      </w:r>
      <w:r w:rsidRPr="000E0E51">
        <w:rPr>
          <w:rFonts w:ascii="David" w:hAnsi="David" w:hint="eastAsia"/>
          <w:bCs w:val="0"/>
          <w:u w:val="none"/>
          <w:rtl/>
        </w:rPr>
        <w:t>פוליסות</w:t>
      </w:r>
      <w:r w:rsidRPr="000E0E51">
        <w:rPr>
          <w:rFonts w:ascii="David" w:hAnsi="David"/>
          <w:bCs w:val="0"/>
          <w:u w:val="none"/>
          <w:rtl/>
        </w:rPr>
        <w:t xml:space="preserve"> </w:t>
      </w:r>
      <w:r w:rsidRPr="000E0E51">
        <w:rPr>
          <w:rFonts w:ascii="David" w:hAnsi="David" w:hint="eastAsia"/>
          <w:bCs w:val="0"/>
          <w:u w:val="none"/>
          <w:rtl/>
        </w:rPr>
        <w:t>הביטוח</w:t>
      </w:r>
      <w:r w:rsidRPr="000E0E51">
        <w:rPr>
          <w:rFonts w:ascii="David" w:hAnsi="David"/>
          <w:bCs w:val="0"/>
          <w:u w:val="none"/>
          <w:rtl/>
        </w:rPr>
        <w:t xml:space="preserve"> </w:t>
      </w:r>
      <w:r w:rsidRPr="000E0E51">
        <w:rPr>
          <w:rFonts w:ascii="David" w:hAnsi="David" w:hint="eastAsia"/>
          <w:bCs w:val="0"/>
          <w:u w:val="none"/>
          <w:rtl/>
        </w:rPr>
        <w:t>מאושרות</w:t>
      </w:r>
      <w:r w:rsidRPr="000E0E51">
        <w:rPr>
          <w:rFonts w:ascii="David" w:hAnsi="David"/>
          <w:bCs w:val="0"/>
          <w:u w:val="none"/>
          <w:rtl/>
        </w:rPr>
        <w:t xml:space="preserve"> </w:t>
      </w:r>
      <w:r w:rsidRPr="000E0E51">
        <w:rPr>
          <w:rFonts w:ascii="David" w:hAnsi="David" w:hint="eastAsia"/>
          <w:bCs w:val="0"/>
          <w:u w:val="none"/>
          <w:rtl/>
        </w:rPr>
        <w:t>ע</w:t>
      </w:r>
      <w:r w:rsidRPr="000E0E51">
        <w:rPr>
          <w:rFonts w:ascii="David" w:hAnsi="David"/>
          <w:bCs w:val="0"/>
          <w:u w:val="none"/>
          <w:rtl/>
        </w:rPr>
        <w:t xml:space="preserve">"י </w:t>
      </w:r>
      <w:r w:rsidRPr="000E0E51">
        <w:rPr>
          <w:rFonts w:ascii="David" w:hAnsi="David" w:hint="eastAsia"/>
          <w:bCs w:val="0"/>
          <w:u w:val="none"/>
          <w:rtl/>
        </w:rPr>
        <w:t>המבטח</w:t>
      </w:r>
      <w:r w:rsidRPr="000E0E51">
        <w:rPr>
          <w:rFonts w:ascii="David" w:hAnsi="David"/>
          <w:bCs w:val="0"/>
          <w:u w:val="none"/>
          <w:rtl/>
        </w:rPr>
        <w:t xml:space="preserve"> </w:t>
      </w:r>
      <w:r w:rsidRPr="000E0E51">
        <w:rPr>
          <w:rFonts w:ascii="David" w:hAnsi="David" w:hint="eastAsia"/>
          <w:bCs w:val="0"/>
          <w:u w:val="none"/>
          <w:rtl/>
        </w:rPr>
        <w:t>או</w:t>
      </w:r>
      <w:r w:rsidRPr="000E0E51">
        <w:rPr>
          <w:rFonts w:ascii="David" w:hAnsi="David"/>
          <w:bCs w:val="0"/>
          <w:u w:val="none"/>
          <w:rtl/>
        </w:rPr>
        <w:t xml:space="preserve"> </w:t>
      </w:r>
      <w:r w:rsidRPr="000E0E51">
        <w:rPr>
          <w:rFonts w:ascii="David" w:hAnsi="David" w:hint="eastAsia"/>
          <w:bCs w:val="0"/>
          <w:u w:val="none"/>
          <w:rtl/>
        </w:rPr>
        <w:t>אישור</w:t>
      </w:r>
      <w:r w:rsidRPr="000E0E51">
        <w:rPr>
          <w:rFonts w:ascii="David" w:hAnsi="David"/>
          <w:bCs w:val="0"/>
          <w:u w:val="none"/>
          <w:rtl/>
        </w:rPr>
        <w:t xml:space="preserve"> </w:t>
      </w:r>
      <w:r w:rsidRPr="000E0E51">
        <w:rPr>
          <w:rFonts w:ascii="David" w:hAnsi="David" w:hint="eastAsia"/>
          <w:bCs w:val="0"/>
          <w:u w:val="none"/>
          <w:rtl/>
        </w:rPr>
        <w:t>בחתימתו</w:t>
      </w:r>
      <w:r w:rsidRPr="000E0E51">
        <w:rPr>
          <w:rFonts w:ascii="David" w:hAnsi="David"/>
          <w:bCs w:val="0"/>
          <w:u w:val="none"/>
          <w:rtl/>
        </w:rPr>
        <w:t xml:space="preserve"> </w:t>
      </w:r>
      <w:r w:rsidRPr="000E0E51">
        <w:rPr>
          <w:rFonts w:ascii="David" w:hAnsi="David" w:hint="eastAsia"/>
          <w:bCs w:val="0"/>
          <w:u w:val="none"/>
          <w:rtl/>
        </w:rPr>
        <w:t>על</w:t>
      </w:r>
      <w:r w:rsidRPr="000E0E51">
        <w:rPr>
          <w:rFonts w:ascii="David" w:hAnsi="David"/>
          <w:bCs w:val="0"/>
          <w:u w:val="none"/>
          <w:rtl/>
        </w:rPr>
        <w:t xml:space="preserve"> </w:t>
      </w:r>
      <w:r w:rsidRPr="000E0E51">
        <w:rPr>
          <w:rFonts w:ascii="David" w:hAnsi="David" w:hint="eastAsia"/>
          <w:bCs w:val="0"/>
          <w:u w:val="none"/>
          <w:rtl/>
        </w:rPr>
        <w:t>ביצוע</w:t>
      </w:r>
      <w:r w:rsidRPr="000E0E51">
        <w:rPr>
          <w:rFonts w:ascii="David" w:hAnsi="David"/>
          <w:bCs w:val="0"/>
          <w:u w:val="none"/>
          <w:rtl/>
        </w:rPr>
        <w:t xml:space="preserve"> </w:t>
      </w:r>
      <w:r w:rsidRPr="000E0E51">
        <w:rPr>
          <w:rFonts w:ascii="David" w:hAnsi="David" w:hint="eastAsia"/>
          <w:bCs w:val="0"/>
          <w:u w:val="none"/>
          <w:rtl/>
        </w:rPr>
        <w:t>הביטוחים</w:t>
      </w:r>
      <w:r w:rsidRPr="000E0E51">
        <w:rPr>
          <w:rFonts w:ascii="David" w:hAnsi="David"/>
          <w:bCs w:val="0"/>
          <w:u w:val="none"/>
          <w:rtl/>
        </w:rPr>
        <w:t xml:space="preserve"> </w:t>
      </w:r>
      <w:r w:rsidRPr="000E0E51">
        <w:rPr>
          <w:rFonts w:ascii="David" w:hAnsi="David" w:hint="eastAsia"/>
          <w:bCs w:val="0"/>
          <w:u w:val="none"/>
          <w:rtl/>
        </w:rPr>
        <w:t>כאמור</w:t>
      </w:r>
      <w:r w:rsidRPr="000E0E51">
        <w:rPr>
          <w:rFonts w:ascii="David" w:hAnsi="David"/>
          <w:bCs w:val="0"/>
          <w:u w:val="none"/>
          <w:rtl/>
        </w:rPr>
        <w:t xml:space="preserve"> </w:t>
      </w:r>
      <w:r w:rsidRPr="000E0E51">
        <w:rPr>
          <w:rFonts w:ascii="David" w:hAnsi="David" w:hint="eastAsia"/>
          <w:bCs w:val="0"/>
          <w:u w:val="none"/>
          <w:rtl/>
        </w:rPr>
        <w:t>לעיל</w:t>
      </w:r>
      <w:r w:rsidRPr="000E0E51">
        <w:rPr>
          <w:rFonts w:ascii="David" w:hAnsi="David"/>
          <w:bCs w:val="0"/>
          <w:u w:val="none"/>
          <w:rtl/>
        </w:rPr>
        <w:t xml:space="preserve">, יומצאו על </w:t>
      </w:r>
      <w:r w:rsidRPr="000E0E51">
        <w:rPr>
          <w:rFonts w:ascii="David" w:hAnsi="David" w:hint="eastAsia"/>
          <w:bCs w:val="0"/>
          <w:u w:val="none"/>
          <w:rtl/>
        </w:rPr>
        <w:t>ידי</w:t>
      </w:r>
      <w:r w:rsidRPr="000E0E51">
        <w:rPr>
          <w:rFonts w:ascii="David" w:hAnsi="David"/>
          <w:bCs w:val="0"/>
          <w:u w:val="none"/>
          <w:rtl/>
        </w:rPr>
        <w:t xml:space="preserve"> נותן השירותים למשרד התעשייה, המסחר והתעסוקה עד </w:t>
      </w:r>
      <w:r w:rsidRPr="000E0E51">
        <w:rPr>
          <w:rFonts w:ascii="David" w:hAnsi="David" w:hint="eastAsia"/>
          <w:bCs w:val="0"/>
          <w:u w:val="none"/>
          <w:rtl/>
        </w:rPr>
        <w:t>למועד</w:t>
      </w:r>
      <w:r w:rsidRPr="000E0E51">
        <w:rPr>
          <w:rFonts w:ascii="David" w:hAnsi="David"/>
          <w:bCs w:val="0"/>
          <w:u w:val="none"/>
          <w:rtl/>
        </w:rPr>
        <w:t xml:space="preserve"> חתימ</w:t>
      </w:r>
      <w:r w:rsidRPr="000E0E51">
        <w:rPr>
          <w:rFonts w:ascii="David" w:hAnsi="David" w:hint="eastAsia"/>
          <w:bCs w:val="0"/>
          <w:u w:val="none"/>
          <w:rtl/>
        </w:rPr>
        <w:t>ת</w:t>
      </w:r>
      <w:r w:rsidRPr="000E0E51">
        <w:rPr>
          <w:rFonts w:ascii="David" w:hAnsi="David"/>
          <w:bCs w:val="0"/>
          <w:u w:val="none"/>
          <w:rtl/>
        </w:rPr>
        <w:t xml:space="preserve"> ההסכם.                                                   </w:t>
      </w:r>
    </w:p>
    <w:p w:rsidR="00B72154" w:rsidRDefault="00B72154" w:rsidP="00AA75EF">
      <w:pPr>
        <w:pStyle w:val="11"/>
        <w:keepNext w:val="0"/>
        <w:keepLines/>
        <w:numPr>
          <w:ilvl w:val="2"/>
          <w:numId w:val="37"/>
        </w:numPr>
        <w:overflowPunct w:val="0"/>
        <w:autoSpaceDE w:val="0"/>
        <w:autoSpaceDN w:val="0"/>
        <w:adjustRightInd w:val="0"/>
        <w:spacing w:before="120" w:after="0" w:line="360" w:lineRule="auto"/>
        <w:jc w:val="both"/>
        <w:textAlignment w:val="baseline"/>
        <w:rPr>
          <w:rFonts w:ascii="David" w:hAnsi="David"/>
          <w:bCs w:val="0"/>
          <w:u w:val="none"/>
          <w:rtl/>
        </w:rPr>
      </w:pPr>
      <w:r w:rsidRPr="000E0E51">
        <w:rPr>
          <w:rFonts w:ascii="David" w:hAnsi="David" w:hint="eastAsia"/>
          <w:bCs w:val="0"/>
          <w:u w:val="none"/>
          <w:rtl/>
        </w:rPr>
        <w:t>נותן</w:t>
      </w:r>
      <w:r w:rsidRPr="000E0E51">
        <w:rPr>
          <w:rFonts w:ascii="David" w:hAnsi="David"/>
          <w:bCs w:val="0"/>
          <w:u w:val="none"/>
          <w:rtl/>
        </w:rPr>
        <w:t xml:space="preserve"> השירותים </w:t>
      </w:r>
      <w:r w:rsidRPr="000E0E51">
        <w:rPr>
          <w:rFonts w:ascii="David" w:hAnsi="David" w:hint="eastAsia"/>
          <w:bCs w:val="0"/>
          <w:u w:val="none"/>
          <w:rtl/>
        </w:rPr>
        <w:t>מתחייב</w:t>
      </w:r>
      <w:r w:rsidRPr="000E0E51">
        <w:rPr>
          <w:rFonts w:ascii="David" w:hAnsi="David"/>
          <w:bCs w:val="0"/>
          <w:u w:val="none"/>
          <w:rtl/>
        </w:rPr>
        <w:t xml:space="preserve"> כי בכל תקופת ההתקשרות </w:t>
      </w:r>
      <w:r w:rsidRPr="000E0E51">
        <w:rPr>
          <w:rFonts w:ascii="David" w:hAnsi="David" w:hint="eastAsia"/>
          <w:bCs w:val="0"/>
          <w:u w:val="none"/>
          <w:rtl/>
        </w:rPr>
        <w:t>החוזית</w:t>
      </w:r>
      <w:r w:rsidRPr="000E0E51">
        <w:rPr>
          <w:rFonts w:ascii="David" w:hAnsi="David"/>
          <w:bCs w:val="0"/>
          <w:u w:val="none"/>
          <w:rtl/>
        </w:rPr>
        <w:t xml:space="preserve"> עם מדינת ישראל – משרד התעשייה המסחר והתעסוקה, </w:t>
      </w:r>
      <w:r w:rsidRPr="000E0E51">
        <w:rPr>
          <w:rFonts w:ascii="David" w:hAnsi="David" w:hint="eastAsia"/>
          <w:bCs w:val="0"/>
          <w:u w:val="none"/>
          <w:rtl/>
        </w:rPr>
        <w:t>יחזיק</w:t>
      </w:r>
      <w:r w:rsidRPr="000E0E51">
        <w:rPr>
          <w:rFonts w:ascii="David" w:hAnsi="David"/>
          <w:bCs w:val="0"/>
          <w:u w:val="none"/>
          <w:rtl/>
        </w:rPr>
        <w:t xml:space="preserve"> בתוקף  את פוליס</w:t>
      </w:r>
      <w:r w:rsidRPr="000E0E51">
        <w:rPr>
          <w:rFonts w:ascii="David" w:hAnsi="David" w:hint="eastAsia"/>
          <w:bCs w:val="0"/>
          <w:u w:val="none"/>
          <w:rtl/>
        </w:rPr>
        <w:t>ות</w:t>
      </w:r>
      <w:r w:rsidRPr="000E0E51">
        <w:rPr>
          <w:rFonts w:ascii="David" w:hAnsi="David"/>
          <w:bCs w:val="0"/>
          <w:u w:val="none"/>
          <w:rtl/>
        </w:rPr>
        <w:t xml:space="preserve"> הביטוח . נותן השירותים  מתחייב כי פוליסות הביטוח  תחודשנה על ידו מדי שנה בשנה, כל עוד החוזה ע</w:t>
      </w:r>
      <w:r w:rsidRPr="000E0E51">
        <w:rPr>
          <w:rFonts w:ascii="David" w:hAnsi="David" w:hint="eastAsia"/>
          <w:bCs w:val="0"/>
          <w:u w:val="none"/>
          <w:rtl/>
        </w:rPr>
        <w:t>ם</w:t>
      </w:r>
      <w:r w:rsidRPr="000E0E51">
        <w:rPr>
          <w:rFonts w:ascii="David" w:hAnsi="David"/>
          <w:bCs w:val="0"/>
          <w:u w:val="none"/>
          <w:rtl/>
        </w:rPr>
        <w:t xml:space="preserve">  מדינת ישראל, - משרד התעשייה, המס</w:t>
      </w:r>
      <w:r w:rsidRPr="000E0E51">
        <w:rPr>
          <w:rFonts w:ascii="David" w:hAnsi="David" w:hint="eastAsia"/>
          <w:bCs w:val="0"/>
          <w:u w:val="none"/>
          <w:rtl/>
        </w:rPr>
        <w:t>חר</w:t>
      </w:r>
      <w:r w:rsidRPr="000E0E51">
        <w:rPr>
          <w:rFonts w:ascii="David" w:hAnsi="David"/>
          <w:bCs w:val="0"/>
          <w:u w:val="none"/>
          <w:rtl/>
        </w:rPr>
        <w:t xml:space="preserve"> וה</w:t>
      </w:r>
      <w:r w:rsidRPr="000E0E51">
        <w:rPr>
          <w:rFonts w:ascii="David" w:hAnsi="David" w:hint="eastAsia"/>
          <w:bCs w:val="0"/>
          <w:u w:val="none"/>
          <w:rtl/>
        </w:rPr>
        <w:t>תעסוקה</w:t>
      </w:r>
      <w:r w:rsidRPr="000E0E51">
        <w:rPr>
          <w:rFonts w:ascii="David" w:hAnsi="David"/>
          <w:bCs w:val="0"/>
          <w:u w:val="none"/>
          <w:rtl/>
        </w:rPr>
        <w:t xml:space="preserve"> בתוקף. נותן השירותים מתחייב להציג את העת</w:t>
      </w:r>
      <w:r w:rsidRPr="000E0E51">
        <w:rPr>
          <w:rFonts w:ascii="David" w:hAnsi="David" w:hint="eastAsia"/>
          <w:bCs w:val="0"/>
          <w:u w:val="none"/>
          <w:rtl/>
        </w:rPr>
        <w:t>קי</w:t>
      </w:r>
      <w:r w:rsidR="00554E7E">
        <w:rPr>
          <w:rFonts w:ascii="David" w:hAnsi="David"/>
          <w:bCs w:val="0"/>
          <w:u w:val="none"/>
          <w:rtl/>
        </w:rPr>
        <w:t xml:space="preserve"> הפוליסות המחודשות מאושרות</w:t>
      </w:r>
      <w:r w:rsidRPr="000E0E51">
        <w:rPr>
          <w:rFonts w:ascii="David" w:hAnsi="David"/>
          <w:bCs w:val="0"/>
          <w:u w:val="none"/>
          <w:rtl/>
        </w:rPr>
        <w:t xml:space="preserve">  וחתומות ע"י המבטח או אישור ח</w:t>
      </w:r>
      <w:r w:rsidRPr="000E0E51">
        <w:rPr>
          <w:rFonts w:ascii="David" w:hAnsi="David" w:hint="eastAsia"/>
          <w:bCs w:val="0"/>
          <w:u w:val="none"/>
          <w:rtl/>
        </w:rPr>
        <w:t>תום</w:t>
      </w:r>
      <w:r w:rsidRPr="000E0E51">
        <w:rPr>
          <w:rFonts w:ascii="David" w:hAnsi="David"/>
          <w:bCs w:val="0"/>
          <w:u w:val="none"/>
          <w:rtl/>
        </w:rPr>
        <w:t xml:space="preserve"> על ידי המבטח </w:t>
      </w:r>
      <w:r w:rsidRPr="000E0E51">
        <w:rPr>
          <w:rFonts w:ascii="David" w:hAnsi="David" w:hint="eastAsia"/>
          <w:bCs w:val="0"/>
          <w:u w:val="none"/>
          <w:rtl/>
        </w:rPr>
        <w:t>על</w:t>
      </w:r>
      <w:r w:rsidRPr="000E0E51">
        <w:rPr>
          <w:rFonts w:ascii="David" w:hAnsi="David"/>
          <w:bCs w:val="0"/>
          <w:u w:val="none"/>
          <w:rtl/>
        </w:rPr>
        <w:t xml:space="preserve"> חידושן ל</w:t>
      </w:r>
      <w:r w:rsidRPr="000E0E51">
        <w:rPr>
          <w:rFonts w:ascii="David" w:hAnsi="David" w:hint="eastAsia"/>
          <w:bCs w:val="0"/>
          <w:u w:val="none"/>
          <w:rtl/>
        </w:rPr>
        <w:t>משרד</w:t>
      </w:r>
      <w:r w:rsidRPr="000E0E51">
        <w:rPr>
          <w:rFonts w:ascii="David" w:hAnsi="David"/>
          <w:bCs w:val="0"/>
          <w:u w:val="none"/>
          <w:rtl/>
        </w:rPr>
        <w:t xml:space="preserve"> התעשייה, המסחר והתע</w:t>
      </w:r>
      <w:r w:rsidRPr="000E0E51">
        <w:rPr>
          <w:rFonts w:ascii="David" w:hAnsi="David" w:hint="eastAsia"/>
          <w:bCs w:val="0"/>
          <w:u w:val="none"/>
          <w:rtl/>
        </w:rPr>
        <w:t>סוקה</w:t>
      </w:r>
      <w:r w:rsidRPr="000E0E51">
        <w:rPr>
          <w:rFonts w:ascii="David" w:hAnsi="David"/>
          <w:bCs w:val="0"/>
          <w:u w:val="none"/>
          <w:rtl/>
        </w:rPr>
        <w:t>, לכל המאוחר שבוע</w:t>
      </w:r>
      <w:r w:rsidRPr="000E0E51">
        <w:rPr>
          <w:rFonts w:ascii="David" w:hAnsi="David" w:hint="eastAsia"/>
          <w:bCs w:val="0"/>
          <w:u w:val="none"/>
          <w:rtl/>
        </w:rPr>
        <w:t>יים</w:t>
      </w:r>
      <w:r w:rsidRPr="000E0E51">
        <w:rPr>
          <w:rFonts w:ascii="David" w:hAnsi="David"/>
          <w:bCs w:val="0"/>
          <w:u w:val="none"/>
          <w:rtl/>
        </w:rPr>
        <w:t xml:space="preserve"> לפני סיום תקופת הביטוח.   </w:t>
      </w:r>
    </w:p>
    <w:p w:rsidR="00B72154" w:rsidRDefault="00B72154" w:rsidP="00AA75EF">
      <w:pPr>
        <w:pStyle w:val="11"/>
        <w:keepNext w:val="0"/>
        <w:keepLines/>
        <w:numPr>
          <w:ilvl w:val="2"/>
          <w:numId w:val="37"/>
        </w:numPr>
        <w:overflowPunct w:val="0"/>
        <w:autoSpaceDE w:val="0"/>
        <w:autoSpaceDN w:val="0"/>
        <w:adjustRightInd w:val="0"/>
        <w:spacing w:before="120" w:after="0" w:line="360" w:lineRule="auto"/>
        <w:jc w:val="both"/>
        <w:textAlignment w:val="baseline"/>
        <w:rPr>
          <w:rFonts w:ascii="David" w:hAnsi="David"/>
          <w:bCs w:val="0"/>
          <w:u w:val="none"/>
          <w:rtl/>
        </w:rPr>
      </w:pPr>
      <w:r w:rsidRPr="000E0E51">
        <w:rPr>
          <w:rFonts w:ascii="David" w:hAnsi="David" w:hint="eastAsia"/>
          <w:bCs w:val="0"/>
          <w:u w:val="none"/>
          <w:rtl/>
        </w:rPr>
        <w:t>אין</w:t>
      </w:r>
      <w:r w:rsidRPr="000E0E51">
        <w:rPr>
          <w:rFonts w:ascii="David" w:hAnsi="David"/>
          <w:bCs w:val="0"/>
          <w:u w:val="none"/>
          <w:rtl/>
        </w:rPr>
        <w:t xml:space="preserve"> </w:t>
      </w:r>
      <w:r w:rsidRPr="000E0E51">
        <w:rPr>
          <w:rFonts w:ascii="David" w:hAnsi="David" w:hint="eastAsia"/>
          <w:bCs w:val="0"/>
          <w:u w:val="none"/>
          <w:rtl/>
        </w:rPr>
        <w:t>בכל</w:t>
      </w:r>
      <w:r w:rsidRPr="000E0E51">
        <w:rPr>
          <w:rFonts w:ascii="David" w:hAnsi="David"/>
          <w:bCs w:val="0"/>
          <w:u w:val="none"/>
          <w:rtl/>
        </w:rPr>
        <w:t xml:space="preserve"> </w:t>
      </w:r>
      <w:r w:rsidRPr="000E0E51">
        <w:rPr>
          <w:rFonts w:ascii="David" w:hAnsi="David" w:hint="eastAsia"/>
          <w:bCs w:val="0"/>
          <w:u w:val="none"/>
          <w:rtl/>
        </w:rPr>
        <w:t>האמור</w:t>
      </w:r>
      <w:r w:rsidRPr="000E0E51">
        <w:rPr>
          <w:rFonts w:ascii="David" w:hAnsi="David"/>
          <w:bCs w:val="0"/>
          <w:u w:val="none"/>
          <w:rtl/>
        </w:rPr>
        <w:t xml:space="preserve"> </w:t>
      </w:r>
      <w:r w:rsidRPr="000E0E51">
        <w:rPr>
          <w:rFonts w:ascii="David" w:hAnsi="David" w:hint="eastAsia"/>
          <w:bCs w:val="0"/>
          <w:u w:val="none"/>
          <w:rtl/>
        </w:rPr>
        <w:t>בסעיפי</w:t>
      </w:r>
      <w:r w:rsidRPr="000E0E51">
        <w:rPr>
          <w:rFonts w:ascii="David" w:hAnsi="David"/>
          <w:bCs w:val="0"/>
          <w:u w:val="none"/>
          <w:rtl/>
        </w:rPr>
        <w:t xml:space="preserve"> </w:t>
      </w:r>
      <w:r w:rsidRPr="000E0E51">
        <w:rPr>
          <w:rFonts w:ascii="David" w:hAnsi="David" w:hint="eastAsia"/>
          <w:bCs w:val="0"/>
          <w:u w:val="none"/>
          <w:rtl/>
        </w:rPr>
        <w:t>הביטוח</w:t>
      </w:r>
      <w:r w:rsidRPr="000E0E51">
        <w:rPr>
          <w:rFonts w:ascii="David" w:hAnsi="David"/>
          <w:bCs w:val="0"/>
          <w:u w:val="none"/>
          <w:rtl/>
        </w:rPr>
        <w:t xml:space="preserve"> </w:t>
      </w:r>
      <w:r w:rsidRPr="000E0E51">
        <w:rPr>
          <w:rFonts w:ascii="David" w:hAnsi="David" w:hint="eastAsia"/>
          <w:bCs w:val="0"/>
          <w:u w:val="none"/>
          <w:rtl/>
        </w:rPr>
        <w:t>כדי</w:t>
      </w:r>
      <w:r w:rsidRPr="000E0E51">
        <w:rPr>
          <w:rFonts w:ascii="David" w:hAnsi="David"/>
          <w:bCs w:val="0"/>
          <w:u w:val="none"/>
          <w:rtl/>
        </w:rPr>
        <w:t xml:space="preserve"> </w:t>
      </w:r>
      <w:r w:rsidRPr="000E0E51">
        <w:rPr>
          <w:rFonts w:ascii="David" w:hAnsi="David" w:hint="eastAsia"/>
          <w:bCs w:val="0"/>
          <w:u w:val="none"/>
          <w:rtl/>
        </w:rPr>
        <w:t>לפטור</w:t>
      </w:r>
      <w:r w:rsidRPr="000E0E51">
        <w:rPr>
          <w:rFonts w:ascii="David" w:hAnsi="David"/>
          <w:bCs w:val="0"/>
          <w:u w:val="none"/>
          <w:rtl/>
        </w:rPr>
        <w:t xml:space="preserve"> </w:t>
      </w:r>
      <w:r w:rsidRPr="000E0E51">
        <w:rPr>
          <w:rFonts w:ascii="David" w:hAnsi="David" w:hint="eastAsia"/>
          <w:bCs w:val="0"/>
          <w:u w:val="none"/>
          <w:rtl/>
        </w:rPr>
        <w:t>את</w:t>
      </w:r>
      <w:r w:rsidRPr="000E0E51">
        <w:rPr>
          <w:rFonts w:ascii="David" w:hAnsi="David"/>
          <w:bCs w:val="0"/>
          <w:u w:val="none"/>
          <w:rtl/>
        </w:rPr>
        <w:t xml:space="preserve"> </w:t>
      </w:r>
      <w:r w:rsidRPr="000E0E51">
        <w:rPr>
          <w:rFonts w:ascii="David" w:hAnsi="David" w:hint="eastAsia"/>
          <w:bCs w:val="0"/>
          <w:u w:val="none"/>
          <w:rtl/>
        </w:rPr>
        <w:t>נותן</w:t>
      </w:r>
      <w:r w:rsidRPr="000E0E51">
        <w:rPr>
          <w:rFonts w:ascii="David" w:hAnsi="David"/>
          <w:bCs w:val="0"/>
          <w:u w:val="none"/>
          <w:rtl/>
        </w:rPr>
        <w:t xml:space="preserve"> </w:t>
      </w:r>
      <w:r w:rsidRPr="000E0E51">
        <w:rPr>
          <w:rFonts w:ascii="David" w:hAnsi="David" w:hint="eastAsia"/>
          <w:bCs w:val="0"/>
          <w:u w:val="none"/>
          <w:rtl/>
        </w:rPr>
        <w:t>השירותים</w:t>
      </w:r>
      <w:r w:rsidRPr="000E0E51">
        <w:rPr>
          <w:rFonts w:ascii="David" w:hAnsi="David"/>
          <w:bCs w:val="0"/>
          <w:u w:val="none"/>
          <w:rtl/>
        </w:rPr>
        <w:t xml:space="preserve"> </w:t>
      </w:r>
      <w:r w:rsidRPr="000E0E51">
        <w:rPr>
          <w:rFonts w:ascii="David" w:hAnsi="David" w:hint="eastAsia"/>
          <w:bCs w:val="0"/>
          <w:u w:val="none"/>
          <w:rtl/>
        </w:rPr>
        <w:t>מכל</w:t>
      </w:r>
      <w:r w:rsidRPr="000E0E51">
        <w:rPr>
          <w:rFonts w:ascii="David" w:hAnsi="David"/>
          <w:bCs w:val="0"/>
          <w:u w:val="none"/>
          <w:rtl/>
        </w:rPr>
        <w:t xml:space="preserve"> </w:t>
      </w:r>
      <w:r w:rsidRPr="000E0E51">
        <w:rPr>
          <w:rFonts w:ascii="David" w:hAnsi="David" w:hint="eastAsia"/>
          <w:bCs w:val="0"/>
          <w:u w:val="none"/>
          <w:rtl/>
        </w:rPr>
        <w:t>חובה</w:t>
      </w:r>
      <w:r w:rsidRPr="000E0E51">
        <w:rPr>
          <w:rFonts w:ascii="David" w:hAnsi="David"/>
          <w:bCs w:val="0"/>
          <w:u w:val="none"/>
          <w:rtl/>
        </w:rPr>
        <w:t xml:space="preserve"> </w:t>
      </w:r>
      <w:r w:rsidRPr="000E0E51">
        <w:rPr>
          <w:rFonts w:ascii="David" w:hAnsi="David" w:hint="eastAsia"/>
          <w:bCs w:val="0"/>
          <w:u w:val="none"/>
          <w:rtl/>
        </w:rPr>
        <w:t>החלה</w:t>
      </w:r>
      <w:r w:rsidRPr="000E0E51">
        <w:rPr>
          <w:rFonts w:ascii="David" w:hAnsi="David"/>
          <w:bCs w:val="0"/>
          <w:u w:val="none"/>
          <w:rtl/>
        </w:rPr>
        <w:t xml:space="preserve"> </w:t>
      </w:r>
      <w:r w:rsidRPr="000E0E51">
        <w:rPr>
          <w:rFonts w:ascii="David" w:hAnsi="David" w:hint="eastAsia"/>
          <w:bCs w:val="0"/>
          <w:u w:val="none"/>
          <w:rtl/>
        </w:rPr>
        <w:t>עליו</w:t>
      </w:r>
      <w:r w:rsidRPr="000E0E51">
        <w:rPr>
          <w:rFonts w:ascii="David" w:hAnsi="David"/>
          <w:bCs w:val="0"/>
          <w:u w:val="none"/>
          <w:rtl/>
        </w:rPr>
        <w:t xml:space="preserve"> </w:t>
      </w:r>
      <w:r w:rsidRPr="000E0E51">
        <w:rPr>
          <w:rFonts w:ascii="David" w:hAnsi="David" w:hint="eastAsia"/>
          <w:bCs w:val="0"/>
          <w:u w:val="none"/>
          <w:rtl/>
        </w:rPr>
        <w:t>על</w:t>
      </w:r>
      <w:r w:rsidRPr="000E0E51">
        <w:rPr>
          <w:rFonts w:ascii="David" w:hAnsi="David"/>
          <w:bCs w:val="0"/>
          <w:u w:val="none"/>
          <w:rtl/>
        </w:rPr>
        <w:t xml:space="preserve"> </w:t>
      </w:r>
      <w:r w:rsidRPr="000E0E51">
        <w:rPr>
          <w:rFonts w:ascii="David" w:hAnsi="David" w:hint="eastAsia"/>
          <w:bCs w:val="0"/>
          <w:u w:val="none"/>
          <w:rtl/>
        </w:rPr>
        <w:t>פי</w:t>
      </w:r>
      <w:r w:rsidRPr="000E0E51">
        <w:rPr>
          <w:rFonts w:ascii="David" w:hAnsi="David"/>
          <w:bCs w:val="0"/>
          <w:u w:val="none"/>
          <w:rtl/>
        </w:rPr>
        <w:t xml:space="preserve"> </w:t>
      </w:r>
      <w:r w:rsidRPr="000E0E51">
        <w:rPr>
          <w:rFonts w:ascii="David" w:hAnsi="David" w:hint="eastAsia"/>
          <w:bCs w:val="0"/>
          <w:u w:val="none"/>
          <w:rtl/>
        </w:rPr>
        <w:t>דין</w:t>
      </w:r>
      <w:r w:rsidRPr="000E0E51">
        <w:rPr>
          <w:rFonts w:ascii="David" w:hAnsi="David"/>
          <w:bCs w:val="0"/>
          <w:u w:val="none"/>
          <w:rtl/>
        </w:rPr>
        <w:t xml:space="preserve"> </w:t>
      </w:r>
      <w:r w:rsidRPr="000E0E51">
        <w:rPr>
          <w:rFonts w:ascii="David" w:hAnsi="David" w:hint="eastAsia"/>
          <w:bCs w:val="0"/>
          <w:u w:val="none"/>
          <w:rtl/>
        </w:rPr>
        <w:t>ועל</w:t>
      </w:r>
      <w:r w:rsidRPr="000E0E51">
        <w:rPr>
          <w:rFonts w:ascii="David" w:hAnsi="David"/>
          <w:bCs w:val="0"/>
          <w:u w:val="none"/>
          <w:rtl/>
        </w:rPr>
        <w:t xml:space="preserve"> </w:t>
      </w:r>
      <w:r w:rsidRPr="000E0E51">
        <w:rPr>
          <w:rFonts w:ascii="David" w:hAnsi="David" w:hint="eastAsia"/>
          <w:bCs w:val="0"/>
          <w:u w:val="none"/>
          <w:rtl/>
        </w:rPr>
        <w:t>פי</w:t>
      </w:r>
      <w:r w:rsidRPr="000E0E51">
        <w:rPr>
          <w:rFonts w:ascii="David" w:hAnsi="David"/>
          <w:bCs w:val="0"/>
          <w:u w:val="none"/>
          <w:rtl/>
        </w:rPr>
        <w:t xml:space="preserve"> </w:t>
      </w:r>
      <w:r w:rsidRPr="000E0E51">
        <w:rPr>
          <w:rFonts w:ascii="David" w:hAnsi="David" w:hint="eastAsia"/>
          <w:bCs w:val="0"/>
          <w:u w:val="none"/>
          <w:rtl/>
        </w:rPr>
        <w:t>חוזה</w:t>
      </w:r>
      <w:r w:rsidRPr="000E0E51">
        <w:rPr>
          <w:rFonts w:ascii="David" w:hAnsi="David"/>
          <w:bCs w:val="0"/>
          <w:u w:val="none"/>
          <w:rtl/>
        </w:rPr>
        <w:t xml:space="preserve"> </w:t>
      </w:r>
      <w:r w:rsidRPr="000E0E51">
        <w:rPr>
          <w:rFonts w:ascii="David" w:hAnsi="David" w:hint="eastAsia"/>
          <w:bCs w:val="0"/>
          <w:u w:val="none"/>
          <w:rtl/>
        </w:rPr>
        <w:t>זה</w:t>
      </w:r>
      <w:r w:rsidRPr="000E0E51">
        <w:rPr>
          <w:rFonts w:ascii="David" w:hAnsi="David"/>
          <w:bCs w:val="0"/>
          <w:u w:val="none"/>
          <w:rtl/>
        </w:rPr>
        <w:t xml:space="preserve">, </w:t>
      </w:r>
      <w:r w:rsidRPr="000E0E51">
        <w:rPr>
          <w:rFonts w:ascii="David" w:hAnsi="David" w:hint="eastAsia"/>
          <w:bCs w:val="0"/>
          <w:u w:val="none"/>
          <w:rtl/>
        </w:rPr>
        <w:t>ואין</w:t>
      </w:r>
      <w:r w:rsidRPr="000E0E51">
        <w:rPr>
          <w:rFonts w:ascii="David" w:hAnsi="David"/>
          <w:bCs w:val="0"/>
          <w:u w:val="none"/>
          <w:rtl/>
        </w:rPr>
        <w:t xml:space="preserve"> </w:t>
      </w:r>
      <w:r w:rsidRPr="000E0E51">
        <w:rPr>
          <w:rFonts w:ascii="David" w:hAnsi="David" w:hint="eastAsia"/>
          <w:bCs w:val="0"/>
          <w:u w:val="none"/>
          <w:rtl/>
        </w:rPr>
        <w:t>לפרש</w:t>
      </w:r>
      <w:r w:rsidRPr="000E0E51">
        <w:rPr>
          <w:rFonts w:ascii="David" w:hAnsi="David"/>
          <w:bCs w:val="0"/>
          <w:u w:val="none"/>
          <w:rtl/>
        </w:rPr>
        <w:t xml:space="preserve"> </w:t>
      </w:r>
      <w:r w:rsidRPr="000E0E51">
        <w:rPr>
          <w:rFonts w:ascii="David" w:hAnsi="David" w:hint="eastAsia"/>
          <w:bCs w:val="0"/>
          <w:u w:val="none"/>
          <w:rtl/>
        </w:rPr>
        <w:t>את</w:t>
      </w:r>
      <w:r w:rsidRPr="000E0E51">
        <w:rPr>
          <w:rFonts w:ascii="David" w:hAnsi="David"/>
          <w:bCs w:val="0"/>
          <w:u w:val="none"/>
          <w:rtl/>
        </w:rPr>
        <w:t xml:space="preserve"> </w:t>
      </w:r>
      <w:r w:rsidRPr="000E0E51">
        <w:rPr>
          <w:rFonts w:ascii="David" w:hAnsi="David" w:hint="eastAsia"/>
          <w:bCs w:val="0"/>
          <w:u w:val="none"/>
          <w:rtl/>
        </w:rPr>
        <w:t>האמור</w:t>
      </w:r>
      <w:r w:rsidRPr="000E0E51">
        <w:rPr>
          <w:rFonts w:ascii="David" w:hAnsi="David"/>
          <w:bCs w:val="0"/>
          <w:u w:val="none"/>
          <w:rtl/>
        </w:rPr>
        <w:t xml:space="preserve"> </w:t>
      </w:r>
      <w:r w:rsidRPr="000E0E51">
        <w:rPr>
          <w:rFonts w:ascii="David" w:hAnsi="David" w:hint="eastAsia"/>
          <w:bCs w:val="0"/>
          <w:u w:val="none"/>
          <w:rtl/>
        </w:rPr>
        <w:t>כוויתור</w:t>
      </w:r>
      <w:r w:rsidRPr="000E0E51">
        <w:rPr>
          <w:rFonts w:ascii="David" w:hAnsi="David"/>
          <w:bCs w:val="0"/>
          <w:u w:val="none"/>
          <w:rtl/>
        </w:rPr>
        <w:t xml:space="preserve"> </w:t>
      </w:r>
      <w:r w:rsidRPr="000E0E51">
        <w:rPr>
          <w:rFonts w:ascii="David" w:hAnsi="David" w:hint="eastAsia"/>
          <w:bCs w:val="0"/>
          <w:u w:val="none"/>
          <w:rtl/>
        </w:rPr>
        <w:t>של</w:t>
      </w:r>
      <w:r w:rsidRPr="000E0E51">
        <w:rPr>
          <w:rFonts w:ascii="David" w:hAnsi="David"/>
          <w:bCs w:val="0"/>
          <w:u w:val="none"/>
          <w:rtl/>
        </w:rPr>
        <w:t xml:space="preserve"> </w:t>
      </w:r>
      <w:r w:rsidRPr="000E0E51">
        <w:rPr>
          <w:rFonts w:ascii="David" w:hAnsi="David" w:hint="eastAsia"/>
          <w:bCs w:val="0"/>
          <w:u w:val="none"/>
          <w:rtl/>
        </w:rPr>
        <w:t>מדינת</w:t>
      </w:r>
      <w:r w:rsidRPr="000E0E51">
        <w:rPr>
          <w:rFonts w:ascii="David" w:hAnsi="David"/>
          <w:bCs w:val="0"/>
          <w:u w:val="none"/>
          <w:rtl/>
        </w:rPr>
        <w:t xml:space="preserve"> </w:t>
      </w:r>
      <w:r w:rsidRPr="000E0E51">
        <w:rPr>
          <w:rFonts w:ascii="David" w:hAnsi="David" w:hint="eastAsia"/>
          <w:bCs w:val="0"/>
          <w:u w:val="none"/>
          <w:rtl/>
        </w:rPr>
        <w:t>ישראל</w:t>
      </w:r>
      <w:r w:rsidRPr="000E0E51">
        <w:rPr>
          <w:rFonts w:ascii="David" w:hAnsi="David"/>
          <w:bCs w:val="0"/>
          <w:u w:val="none"/>
          <w:rtl/>
        </w:rPr>
        <w:t xml:space="preserve"> </w:t>
      </w:r>
      <w:r w:rsidRPr="000E0E51">
        <w:rPr>
          <w:rFonts w:ascii="David" w:hAnsi="David" w:hint="eastAsia"/>
          <w:bCs w:val="0"/>
          <w:u w:val="none"/>
          <w:rtl/>
        </w:rPr>
        <w:t>על</w:t>
      </w:r>
      <w:r w:rsidRPr="000E0E51">
        <w:rPr>
          <w:rFonts w:ascii="David" w:hAnsi="David"/>
          <w:bCs w:val="0"/>
          <w:u w:val="none"/>
          <w:rtl/>
        </w:rPr>
        <w:t xml:space="preserve"> </w:t>
      </w:r>
      <w:r w:rsidRPr="000E0E51">
        <w:rPr>
          <w:rFonts w:ascii="David" w:hAnsi="David" w:hint="eastAsia"/>
          <w:bCs w:val="0"/>
          <w:u w:val="none"/>
          <w:rtl/>
        </w:rPr>
        <w:t>כל</w:t>
      </w:r>
      <w:r w:rsidRPr="000E0E51">
        <w:rPr>
          <w:rFonts w:ascii="David" w:hAnsi="David"/>
          <w:bCs w:val="0"/>
          <w:u w:val="none"/>
          <w:rtl/>
        </w:rPr>
        <w:t xml:space="preserve"> </w:t>
      </w:r>
      <w:r w:rsidRPr="000E0E51">
        <w:rPr>
          <w:rFonts w:ascii="David" w:hAnsi="David" w:hint="eastAsia"/>
          <w:bCs w:val="0"/>
          <w:u w:val="none"/>
          <w:rtl/>
        </w:rPr>
        <w:t>זכות</w:t>
      </w:r>
      <w:r w:rsidRPr="000E0E51">
        <w:rPr>
          <w:rFonts w:ascii="David" w:hAnsi="David"/>
          <w:bCs w:val="0"/>
          <w:u w:val="none"/>
          <w:rtl/>
        </w:rPr>
        <w:t xml:space="preserve"> </w:t>
      </w:r>
      <w:r w:rsidRPr="000E0E51">
        <w:rPr>
          <w:rFonts w:ascii="David" w:hAnsi="David" w:hint="eastAsia"/>
          <w:bCs w:val="0"/>
          <w:u w:val="none"/>
          <w:rtl/>
        </w:rPr>
        <w:t>או</w:t>
      </w:r>
      <w:r w:rsidRPr="000E0E51">
        <w:rPr>
          <w:rFonts w:ascii="David" w:hAnsi="David"/>
          <w:bCs w:val="0"/>
          <w:u w:val="none"/>
          <w:rtl/>
        </w:rPr>
        <w:t xml:space="preserve"> </w:t>
      </w:r>
      <w:r w:rsidRPr="000E0E51">
        <w:rPr>
          <w:rFonts w:ascii="David" w:hAnsi="David" w:hint="eastAsia"/>
          <w:bCs w:val="0"/>
          <w:u w:val="none"/>
          <w:rtl/>
        </w:rPr>
        <w:t>סעד</w:t>
      </w:r>
      <w:r w:rsidRPr="000E0E51">
        <w:rPr>
          <w:rFonts w:ascii="David" w:hAnsi="David"/>
          <w:bCs w:val="0"/>
          <w:u w:val="none"/>
          <w:rtl/>
        </w:rPr>
        <w:t xml:space="preserve"> </w:t>
      </w:r>
      <w:r w:rsidRPr="000E0E51">
        <w:rPr>
          <w:rFonts w:ascii="David" w:hAnsi="David" w:hint="eastAsia"/>
          <w:bCs w:val="0"/>
          <w:u w:val="none"/>
          <w:rtl/>
        </w:rPr>
        <w:t>המוקנים</w:t>
      </w:r>
      <w:r w:rsidRPr="000E0E51">
        <w:rPr>
          <w:rFonts w:ascii="David" w:hAnsi="David"/>
          <w:bCs w:val="0"/>
          <w:u w:val="none"/>
          <w:rtl/>
        </w:rPr>
        <w:t xml:space="preserve"> </w:t>
      </w:r>
      <w:r w:rsidRPr="000E0E51">
        <w:rPr>
          <w:rFonts w:ascii="David" w:hAnsi="David" w:hint="eastAsia"/>
          <w:bCs w:val="0"/>
          <w:u w:val="none"/>
          <w:rtl/>
        </w:rPr>
        <w:t>לה</w:t>
      </w:r>
      <w:r w:rsidRPr="000E0E51">
        <w:rPr>
          <w:rFonts w:ascii="David" w:hAnsi="David"/>
          <w:bCs w:val="0"/>
          <w:u w:val="none"/>
          <w:rtl/>
        </w:rPr>
        <w:t xml:space="preserve"> </w:t>
      </w:r>
      <w:r w:rsidRPr="000E0E51">
        <w:rPr>
          <w:rFonts w:ascii="David" w:hAnsi="David" w:hint="eastAsia"/>
          <w:bCs w:val="0"/>
          <w:u w:val="none"/>
          <w:rtl/>
        </w:rPr>
        <w:t>על</w:t>
      </w:r>
      <w:r w:rsidRPr="000E0E51">
        <w:rPr>
          <w:rFonts w:ascii="David" w:hAnsi="David"/>
          <w:bCs w:val="0"/>
          <w:u w:val="none"/>
          <w:rtl/>
        </w:rPr>
        <w:t xml:space="preserve"> </w:t>
      </w:r>
      <w:r w:rsidRPr="000E0E51">
        <w:rPr>
          <w:rFonts w:ascii="David" w:hAnsi="David" w:hint="eastAsia"/>
          <w:bCs w:val="0"/>
          <w:u w:val="none"/>
          <w:rtl/>
        </w:rPr>
        <w:t>פי</w:t>
      </w:r>
      <w:r w:rsidRPr="000E0E51">
        <w:rPr>
          <w:rFonts w:ascii="David" w:hAnsi="David"/>
          <w:bCs w:val="0"/>
          <w:u w:val="none"/>
          <w:rtl/>
        </w:rPr>
        <w:t xml:space="preserve"> </w:t>
      </w:r>
      <w:r w:rsidRPr="000E0E51">
        <w:rPr>
          <w:rFonts w:ascii="David" w:hAnsi="David" w:hint="eastAsia"/>
          <w:bCs w:val="0"/>
          <w:u w:val="none"/>
          <w:rtl/>
        </w:rPr>
        <w:t>דין</w:t>
      </w:r>
      <w:r w:rsidRPr="000E0E51">
        <w:rPr>
          <w:rFonts w:ascii="David" w:hAnsi="David"/>
          <w:bCs w:val="0"/>
          <w:u w:val="none"/>
          <w:rtl/>
        </w:rPr>
        <w:t xml:space="preserve"> </w:t>
      </w:r>
      <w:r w:rsidRPr="000E0E51">
        <w:rPr>
          <w:rFonts w:ascii="David" w:hAnsi="David" w:hint="eastAsia"/>
          <w:bCs w:val="0"/>
          <w:u w:val="none"/>
          <w:rtl/>
        </w:rPr>
        <w:t>ועל</w:t>
      </w:r>
      <w:r w:rsidRPr="000E0E51">
        <w:rPr>
          <w:rFonts w:ascii="David" w:hAnsi="David"/>
          <w:bCs w:val="0"/>
          <w:u w:val="none"/>
          <w:rtl/>
        </w:rPr>
        <w:t xml:space="preserve"> </w:t>
      </w:r>
      <w:r w:rsidRPr="000E0E51">
        <w:rPr>
          <w:rFonts w:ascii="David" w:hAnsi="David" w:hint="eastAsia"/>
          <w:bCs w:val="0"/>
          <w:u w:val="none"/>
          <w:rtl/>
        </w:rPr>
        <w:t>פי</w:t>
      </w:r>
      <w:r w:rsidRPr="000E0E51">
        <w:rPr>
          <w:rFonts w:ascii="David" w:hAnsi="David"/>
          <w:bCs w:val="0"/>
          <w:u w:val="none"/>
          <w:rtl/>
        </w:rPr>
        <w:t xml:space="preserve"> </w:t>
      </w:r>
      <w:r w:rsidRPr="000E0E51">
        <w:rPr>
          <w:rFonts w:ascii="David" w:hAnsi="David" w:hint="eastAsia"/>
          <w:bCs w:val="0"/>
          <w:u w:val="none"/>
          <w:rtl/>
        </w:rPr>
        <w:t>חוזה</w:t>
      </w:r>
      <w:r w:rsidRPr="000E0E51">
        <w:rPr>
          <w:rFonts w:ascii="David" w:hAnsi="David"/>
          <w:bCs w:val="0"/>
          <w:u w:val="none"/>
          <w:rtl/>
        </w:rPr>
        <w:t xml:space="preserve"> </w:t>
      </w:r>
      <w:r w:rsidRPr="000E0E51">
        <w:rPr>
          <w:rFonts w:ascii="David" w:hAnsi="David" w:hint="eastAsia"/>
          <w:bCs w:val="0"/>
          <w:u w:val="none"/>
          <w:rtl/>
        </w:rPr>
        <w:t>זה</w:t>
      </w:r>
      <w:r w:rsidRPr="000E0E51">
        <w:rPr>
          <w:rFonts w:ascii="David" w:hAnsi="David"/>
          <w:bCs w:val="0"/>
          <w:u w:val="none"/>
          <w:rtl/>
        </w:rPr>
        <w:t>.</w:t>
      </w:r>
    </w:p>
    <w:p w:rsidR="00554E7E" w:rsidRPr="00554E7E" w:rsidRDefault="00554E7E" w:rsidP="00711D7D">
      <w:pPr>
        <w:pStyle w:val="11"/>
        <w:keepNext w:val="0"/>
        <w:keepLines/>
        <w:numPr>
          <w:ilvl w:val="2"/>
          <w:numId w:val="37"/>
        </w:numPr>
        <w:overflowPunct w:val="0"/>
        <w:autoSpaceDE w:val="0"/>
        <w:autoSpaceDN w:val="0"/>
        <w:adjustRightInd w:val="0"/>
        <w:spacing w:before="120" w:after="0" w:line="360" w:lineRule="auto"/>
        <w:jc w:val="both"/>
        <w:textAlignment w:val="baseline"/>
        <w:rPr>
          <w:rFonts w:ascii="David" w:hAnsi="David"/>
          <w:bCs w:val="0"/>
          <w:u w:val="none"/>
        </w:rPr>
      </w:pPr>
      <w:r w:rsidRPr="00554E7E">
        <w:rPr>
          <w:rFonts w:ascii="David" w:hAnsi="David"/>
          <w:bCs w:val="0"/>
          <w:u w:val="none"/>
          <w:rtl/>
        </w:rPr>
        <w:t>נותן השירותים יחתים את מורשה המבט</w:t>
      </w:r>
      <w:r>
        <w:rPr>
          <w:rFonts w:ascii="David" w:hAnsi="David"/>
          <w:bCs w:val="0"/>
          <w:u w:val="none"/>
          <w:rtl/>
        </w:rPr>
        <w:t xml:space="preserve">ח על אישור עריכת ביטוחים בנוסח </w:t>
      </w:r>
      <w:r w:rsidRPr="00554E7E">
        <w:rPr>
          <w:rFonts w:ascii="David" w:hAnsi="David"/>
          <w:bCs w:val="0"/>
          <w:u w:val="none"/>
          <w:rtl/>
        </w:rPr>
        <w:t xml:space="preserve">המצ"ב </w:t>
      </w:r>
      <w:r w:rsidRPr="00C645DD">
        <w:rPr>
          <w:rFonts w:ascii="David" w:hAnsi="David"/>
          <w:b w:val="0"/>
          <w:u w:val="none"/>
          <w:rtl/>
        </w:rPr>
        <w:t xml:space="preserve">כנספח </w:t>
      </w:r>
      <w:r w:rsidR="00711D7D">
        <w:rPr>
          <w:rFonts w:ascii="David" w:hAnsi="David" w:hint="cs"/>
          <w:b w:val="0"/>
          <w:u w:val="none"/>
          <w:rtl/>
        </w:rPr>
        <w:t>ד</w:t>
      </w:r>
      <w:r w:rsidR="00C645DD" w:rsidRPr="00C645DD">
        <w:rPr>
          <w:rFonts w:ascii="David" w:hAnsi="David" w:hint="cs"/>
          <w:b w:val="0"/>
          <w:u w:val="none"/>
          <w:rtl/>
        </w:rPr>
        <w:t>'</w:t>
      </w:r>
      <w:r w:rsidRPr="00554E7E">
        <w:rPr>
          <w:rFonts w:ascii="David" w:hAnsi="David" w:hint="cs"/>
          <w:bCs w:val="0"/>
          <w:u w:val="none"/>
          <w:rtl/>
        </w:rPr>
        <w:t xml:space="preserve"> </w:t>
      </w:r>
      <w:r w:rsidRPr="00554E7E">
        <w:rPr>
          <w:rFonts w:ascii="David" w:hAnsi="David"/>
          <w:bCs w:val="0"/>
          <w:u w:val="none"/>
          <w:rtl/>
        </w:rPr>
        <w:t>להסכם.</w:t>
      </w:r>
    </w:p>
    <w:p w:rsidR="00554E7E" w:rsidRPr="00554E7E" w:rsidRDefault="00554E7E" w:rsidP="00554E7E">
      <w:pPr>
        <w:rPr>
          <w:rtl/>
        </w:rPr>
      </w:pPr>
    </w:p>
    <w:p w:rsidR="00B72154" w:rsidRDefault="00B72154" w:rsidP="00AA75EF">
      <w:pPr>
        <w:pStyle w:val="11"/>
        <w:keepNext w:val="0"/>
        <w:keepLines/>
        <w:numPr>
          <w:ilvl w:val="0"/>
          <w:numId w:val="37"/>
        </w:numPr>
        <w:overflowPunct w:val="0"/>
        <w:autoSpaceDE w:val="0"/>
        <w:autoSpaceDN w:val="0"/>
        <w:adjustRightInd w:val="0"/>
        <w:spacing w:before="120" w:after="0" w:line="360" w:lineRule="auto"/>
        <w:jc w:val="both"/>
        <w:textAlignment w:val="baseline"/>
        <w:rPr>
          <w:rFonts w:ascii="David" w:hAnsi="David"/>
          <w:b w:val="0"/>
        </w:rPr>
      </w:pPr>
      <w:bookmarkStart w:id="40" w:name="_Ref326230158"/>
      <w:r w:rsidRPr="000E0E51">
        <w:rPr>
          <w:rFonts w:ascii="David" w:hAnsi="David" w:hint="eastAsia"/>
          <w:bCs w:val="0"/>
          <w:rtl/>
        </w:rPr>
        <w:t>הפרת</w:t>
      </w:r>
      <w:r w:rsidRPr="000E0E51">
        <w:rPr>
          <w:rFonts w:ascii="David" w:hAnsi="David"/>
          <w:bCs w:val="0"/>
          <w:rtl/>
        </w:rPr>
        <w:t xml:space="preserve"> הסכם</w:t>
      </w:r>
      <w:bookmarkEnd w:id="40"/>
    </w:p>
    <w:p w:rsidR="00B72154" w:rsidRPr="000E0E51" w:rsidRDefault="00B72154" w:rsidP="00AA75EF">
      <w:pPr>
        <w:pStyle w:val="11"/>
        <w:spacing w:before="120" w:after="0" w:line="360" w:lineRule="auto"/>
        <w:ind w:left="566"/>
        <w:jc w:val="both"/>
        <w:rPr>
          <w:rFonts w:ascii="David" w:hAnsi="David"/>
          <w:bCs w:val="0"/>
          <w:u w:val="none"/>
          <w:rtl/>
        </w:rPr>
      </w:pPr>
      <w:r w:rsidRPr="000E0E51">
        <w:rPr>
          <w:rFonts w:ascii="David" w:hAnsi="David" w:hint="eastAsia"/>
          <w:bCs w:val="0"/>
          <w:u w:val="none"/>
          <w:rtl/>
        </w:rPr>
        <w:lastRenderedPageBreak/>
        <w:t>מבלי</w:t>
      </w:r>
      <w:r w:rsidRPr="000E0E51">
        <w:rPr>
          <w:rFonts w:ascii="David" w:hAnsi="David"/>
          <w:bCs w:val="0"/>
          <w:u w:val="none"/>
          <w:rtl/>
        </w:rPr>
        <w:t xml:space="preserve"> ל</w:t>
      </w:r>
      <w:r w:rsidRPr="000E0E51">
        <w:rPr>
          <w:rFonts w:ascii="David" w:hAnsi="David" w:hint="eastAsia"/>
          <w:bCs w:val="0"/>
          <w:u w:val="none"/>
          <w:rtl/>
        </w:rPr>
        <w:t>גרוע</w:t>
      </w:r>
      <w:r w:rsidRPr="000E0E51">
        <w:rPr>
          <w:rFonts w:ascii="David" w:hAnsi="David"/>
          <w:bCs w:val="0"/>
          <w:u w:val="none"/>
          <w:rtl/>
        </w:rPr>
        <w:t xml:space="preserve"> מ</w:t>
      </w:r>
      <w:r w:rsidRPr="000E0E51">
        <w:rPr>
          <w:rFonts w:ascii="David" w:hAnsi="David" w:hint="eastAsia"/>
          <w:bCs w:val="0"/>
          <w:u w:val="none"/>
          <w:rtl/>
        </w:rPr>
        <w:t>זכות</w:t>
      </w:r>
      <w:r w:rsidRPr="000E0E51">
        <w:rPr>
          <w:rFonts w:ascii="David" w:hAnsi="David"/>
          <w:bCs w:val="0"/>
          <w:u w:val="none"/>
          <w:rtl/>
        </w:rPr>
        <w:t xml:space="preserve"> </w:t>
      </w:r>
      <w:r w:rsidRPr="000E0E51">
        <w:rPr>
          <w:rFonts w:ascii="David" w:hAnsi="David" w:hint="eastAsia"/>
          <w:bCs w:val="0"/>
          <w:u w:val="none"/>
          <w:rtl/>
        </w:rPr>
        <w:t>המשרד</w:t>
      </w:r>
      <w:r w:rsidRPr="000E0E51">
        <w:rPr>
          <w:rFonts w:ascii="David" w:hAnsi="David"/>
          <w:bCs w:val="0"/>
          <w:u w:val="none"/>
          <w:rtl/>
        </w:rPr>
        <w:t xml:space="preserve"> לכל תרופה ו/או סעד המפורשים בהסכם זה ו/או </w:t>
      </w:r>
      <w:r w:rsidRPr="000E0E51">
        <w:rPr>
          <w:rFonts w:ascii="David" w:hAnsi="David" w:hint="eastAsia"/>
          <w:bCs w:val="0"/>
          <w:u w:val="none"/>
          <w:rtl/>
        </w:rPr>
        <w:t>עומדים</w:t>
      </w:r>
      <w:r w:rsidRPr="000E0E51">
        <w:rPr>
          <w:rFonts w:ascii="David" w:hAnsi="David"/>
          <w:bCs w:val="0"/>
          <w:u w:val="none"/>
          <w:rtl/>
        </w:rPr>
        <w:t xml:space="preserve"> לרשותה מכח הוראות כל דין, מוסכם ב</w:t>
      </w:r>
      <w:r w:rsidRPr="000E0E51">
        <w:rPr>
          <w:rFonts w:ascii="David" w:hAnsi="David" w:hint="eastAsia"/>
          <w:bCs w:val="0"/>
          <w:u w:val="none"/>
          <w:rtl/>
        </w:rPr>
        <w:t>זה</w:t>
      </w:r>
      <w:r w:rsidRPr="000E0E51">
        <w:rPr>
          <w:rFonts w:ascii="David" w:hAnsi="David"/>
          <w:bCs w:val="0"/>
          <w:u w:val="none"/>
          <w:rtl/>
        </w:rPr>
        <w:t xml:space="preserve"> כי </w:t>
      </w:r>
      <w:r w:rsidRPr="000E0E51">
        <w:rPr>
          <w:rFonts w:ascii="David" w:hAnsi="David" w:hint="eastAsia"/>
          <w:bCs w:val="0"/>
          <w:u w:val="none"/>
          <w:rtl/>
        </w:rPr>
        <w:t>אם</w:t>
      </w:r>
      <w:r w:rsidRPr="000E0E51">
        <w:rPr>
          <w:rFonts w:ascii="David" w:hAnsi="David"/>
          <w:bCs w:val="0"/>
          <w:u w:val="none"/>
          <w:rtl/>
        </w:rPr>
        <w:t xml:space="preserve"> י</w:t>
      </w:r>
      <w:r w:rsidRPr="000E0E51">
        <w:rPr>
          <w:rFonts w:ascii="David" w:hAnsi="David" w:hint="eastAsia"/>
          <w:bCs w:val="0"/>
          <w:u w:val="none"/>
          <w:rtl/>
        </w:rPr>
        <w:t>פר</w:t>
      </w:r>
      <w:r w:rsidRPr="000E0E51">
        <w:rPr>
          <w:rFonts w:ascii="David" w:hAnsi="David"/>
          <w:bCs w:val="0"/>
          <w:u w:val="none"/>
          <w:rtl/>
        </w:rPr>
        <w:t xml:space="preserve"> </w:t>
      </w:r>
      <w:r w:rsidRPr="000E0E51">
        <w:rPr>
          <w:rFonts w:ascii="David" w:hAnsi="David" w:hint="eastAsia"/>
          <w:bCs w:val="0"/>
          <w:u w:val="none"/>
          <w:rtl/>
        </w:rPr>
        <w:t>נותן</w:t>
      </w:r>
      <w:r w:rsidRPr="000E0E51">
        <w:rPr>
          <w:rFonts w:ascii="David" w:hAnsi="David"/>
          <w:bCs w:val="0"/>
          <w:u w:val="none"/>
          <w:rtl/>
        </w:rPr>
        <w:t xml:space="preserve"> השי</w:t>
      </w:r>
      <w:r w:rsidRPr="000E0E51">
        <w:rPr>
          <w:rFonts w:ascii="David" w:hAnsi="David" w:hint="eastAsia"/>
          <w:bCs w:val="0"/>
          <w:u w:val="none"/>
          <w:rtl/>
        </w:rPr>
        <w:t>רותים</w:t>
      </w:r>
      <w:r w:rsidRPr="000E0E51">
        <w:rPr>
          <w:rFonts w:ascii="David" w:hAnsi="David"/>
          <w:bCs w:val="0"/>
          <w:u w:val="none"/>
          <w:rtl/>
        </w:rPr>
        <w:t xml:space="preserve"> הוראה מהוראות הסכם זה, </w:t>
      </w:r>
      <w:r w:rsidRPr="000E0E51">
        <w:rPr>
          <w:rFonts w:ascii="David" w:hAnsi="David" w:hint="eastAsia"/>
          <w:bCs w:val="0"/>
          <w:u w:val="none"/>
          <w:rtl/>
        </w:rPr>
        <w:t>יהא</w:t>
      </w:r>
      <w:r w:rsidRPr="000E0E51">
        <w:rPr>
          <w:rFonts w:ascii="David" w:hAnsi="David"/>
          <w:bCs w:val="0"/>
          <w:u w:val="none"/>
          <w:rtl/>
        </w:rPr>
        <w:t xml:space="preserve"> </w:t>
      </w:r>
      <w:r w:rsidRPr="000E0E51">
        <w:rPr>
          <w:rFonts w:ascii="David" w:hAnsi="David" w:hint="eastAsia"/>
          <w:bCs w:val="0"/>
          <w:u w:val="none"/>
          <w:rtl/>
        </w:rPr>
        <w:t>רשאי</w:t>
      </w:r>
      <w:r w:rsidRPr="000E0E51">
        <w:rPr>
          <w:rFonts w:ascii="David" w:hAnsi="David"/>
          <w:bCs w:val="0"/>
          <w:u w:val="none"/>
          <w:rtl/>
        </w:rPr>
        <w:t xml:space="preserve"> </w:t>
      </w:r>
      <w:r w:rsidRPr="000E0E51">
        <w:rPr>
          <w:rFonts w:ascii="David" w:hAnsi="David" w:hint="eastAsia"/>
          <w:bCs w:val="0"/>
          <w:u w:val="none"/>
          <w:rtl/>
        </w:rPr>
        <w:t>המשרד</w:t>
      </w:r>
      <w:r w:rsidRPr="000E0E51">
        <w:rPr>
          <w:rFonts w:ascii="David" w:hAnsi="David"/>
          <w:bCs w:val="0"/>
          <w:u w:val="none"/>
          <w:rtl/>
        </w:rPr>
        <w:t xml:space="preserve"> לפעו</w:t>
      </w:r>
      <w:r w:rsidRPr="000E0E51">
        <w:rPr>
          <w:rFonts w:ascii="David" w:hAnsi="David" w:hint="eastAsia"/>
          <w:bCs w:val="0"/>
          <w:u w:val="none"/>
          <w:rtl/>
        </w:rPr>
        <w:t>ל</w:t>
      </w:r>
      <w:r w:rsidRPr="000E0E51">
        <w:rPr>
          <w:rFonts w:ascii="David" w:hAnsi="David"/>
          <w:bCs w:val="0"/>
          <w:u w:val="none"/>
          <w:rtl/>
        </w:rPr>
        <w:t xml:space="preserve"> באחת או יותר מהדרכים המפורטות להלן:</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tl/>
        </w:rPr>
      </w:pPr>
      <w:r w:rsidRPr="000E0E51">
        <w:rPr>
          <w:rFonts w:ascii="David" w:hAnsi="David" w:hint="eastAsia"/>
          <w:bCs w:val="0"/>
          <w:u w:val="none"/>
          <w:rtl/>
        </w:rPr>
        <w:t>לחייב</w:t>
      </w:r>
      <w:r w:rsidRPr="000E0E51">
        <w:rPr>
          <w:rFonts w:ascii="David" w:hAnsi="David"/>
          <w:bCs w:val="0"/>
          <w:u w:val="none"/>
          <w:rtl/>
        </w:rPr>
        <w:t xml:space="preserve"> את </w:t>
      </w:r>
      <w:r w:rsidRPr="000E0E51">
        <w:rPr>
          <w:rFonts w:ascii="David" w:hAnsi="David" w:hint="eastAsia"/>
          <w:bCs w:val="0"/>
          <w:u w:val="none"/>
          <w:rtl/>
        </w:rPr>
        <w:t>נותן</w:t>
      </w:r>
      <w:r w:rsidRPr="000E0E51">
        <w:rPr>
          <w:rFonts w:ascii="David" w:hAnsi="David"/>
          <w:bCs w:val="0"/>
          <w:u w:val="none"/>
          <w:rtl/>
        </w:rPr>
        <w:t xml:space="preserve"> השירותים בכל נזק ו/או הוצא</w:t>
      </w:r>
      <w:r w:rsidRPr="000E0E51">
        <w:rPr>
          <w:rFonts w:ascii="David" w:hAnsi="David" w:hint="eastAsia"/>
          <w:bCs w:val="0"/>
          <w:u w:val="none"/>
          <w:rtl/>
        </w:rPr>
        <w:t>ה</w:t>
      </w:r>
      <w:r w:rsidRPr="000E0E51">
        <w:rPr>
          <w:rFonts w:ascii="David" w:hAnsi="David"/>
          <w:bCs w:val="0"/>
          <w:u w:val="none"/>
          <w:rtl/>
        </w:rPr>
        <w:t xml:space="preserve"> (לרבות, הוצ</w:t>
      </w:r>
      <w:r w:rsidRPr="000E0E51">
        <w:rPr>
          <w:rFonts w:ascii="David" w:hAnsi="David" w:hint="eastAsia"/>
          <w:bCs w:val="0"/>
          <w:u w:val="none"/>
          <w:rtl/>
        </w:rPr>
        <w:t>אות</w:t>
      </w:r>
      <w:r w:rsidRPr="000E0E51">
        <w:rPr>
          <w:rFonts w:ascii="David" w:hAnsi="David"/>
          <w:bCs w:val="0"/>
          <w:u w:val="none"/>
          <w:rtl/>
        </w:rPr>
        <w:t xml:space="preserve"> מש</w:t>
      </w:r>
      <w:r w:rsidRPr="000E0E51">
        <w:rPr>
          <w:rFonts w:ascii="David" w:hAnsi="David" w:hint="eastAsia"/>
          <w:bCs w:val="0"/>
          <w:u w:val="none"/>
          <w:rtl/>
        </w:rPr>
        <w:t>פטיות</w:t>
      </w:r>
      <w:r w:rsidRPr="000E0E51">
        <w:rPr>
          <w:rFonts w:ascii="David" w:hAnsi="David"/>
          <w:bCs w:val="0"/>
          <w:u w:val="none"/>
          <w:rtl/>
        </w:rPr>
        <w:t>) ככל שנגרמו ל</w:t>
      </w:r>
      <w:r w:rsidRPr="000E0E51">
        <w:rPr>
          <w:rFonts w:ascii="David" w:hAnsi="David" w:hint="eastAsia"/>
          <w:bCs w:val="0"/>
          <w:u w:val="none"/>
          <w:rtl/>
        </w:rPr>
        <w:t>משרד</w:t>
      </w:r>
      <w:r w:rsidRPr="000E0E51">
        <w:rPr>
          <w:rFonts w:ascii="David" w:hAnsi="David"/>
          <w:bCs w:val="0"/>
          <w:u w:val="none"/>
          <w:rtl/>
        </w:rPr>
        <w:t xml:space="preserve"> בגין </w:t>
      </w:r>
      <w:r w:rsidRPr="000E0E51">
        <w:rPr>
          <w:rFonts w:ascii="David" w:hAnsi="David" w:hint="eastAsia"/>
          <w:bCs w:val="0"/>
          <w:u w:val="none"/>
          <w:rtl/>
        </w:rPr>
        <w:t>הפרות</w:t>
      </w:r>
      <w:r w:rsidRPr="000E0E51">
        <w:rPr>
          <w:rFonts w:ascii="David" w:hAnsi="David"/>
          <w:bCs w:val="0"/>
          <w:u w:val="none"/>
          <w:rtl/>
        </w:rPr>
        <w:t xml:space="preserve"> הסכם זה ע"י </w:t>
      </w:r>
      <w:r w:rsidRPr="000E0E51">
        <w:rPr>
          <w:rFonts w:ascii="David" w:hAnsi="David" w:hint="eastAsia"/>
          <w:bCs w:val="0"/>
          <w:u w:val="none"/>
          <w:rtl/>
        </w:rPr>
        <w:t>נותן</w:t>
      </w:r>
      <w:r w:rsidRPr="000E0E51">
        <w:rPr>
          <w:rFonts w:ascii="David" w:hAnsi="David"/>
          <w:bCs w:val="0"/>
          <w:u w:val="none"/>
          <w:rtl/>
        </w:rPr>
        <w:t xml:space="preserve"> השירותים, </w:t>
      </w:r>
      <w:r w:rsidRPr="000E0E51">
        <w:rPr>
          <w:rFonts w:ascii="David" w:hAnsi="David" w:hint="eastAsia"/>
          <w:bCs w:val="0"/>
          <w:u w:val="none"/>
          <w:rtl/>
        </w:rPr>
        <w:t>זאת</w:t>
      </w:r>
      <w:r w:rsidRPr="000E0E51">
        <w:rPr>
          <w:rFonts w:ascii="David" w:hAnsi="David"/>
          <w:bCs w:val="0"/>
          <w:u w:val="none"/>
          <w:rtl/>
        </w:rPr>
        <w:t xml:space="preserve"> בדר</w:t>
      </w:r>
      <w:r w:rsidRPr="000E0E51">
        <w:rPr>
          <w:rFonts w:ascii="David" w:hAnsi="David" w:hint="eastAsia"/>
          <w:bCs w:val="0"/>
          <w:u w:val="none"/>
          <w:rtl/>
        </w:rPr>
        <w:t>ך</w:t>
      </w:r>
      <w:r w:rsidRPr="000E0E51">
        <w:rPr>
          <w:rFonts w:ascii="David" w:hAnsi="David"/>
          <w:bCs w:val="0"/>
          <w:u w:val="none"/>
          <w:rtl/>
        </w:rPr>
        <w:t xml:space="preserve"> של קי</w:t>
      </w:r>
      <w:r w:rsidRPr="000E0E51">
        <w:rPr>
          <w:rFonts w:ascii="David" w:hAnsi="David" w:hint="eastAsia"/>
          <w:bCs w:val="0"/>
          <w:u w:val="none"/>
          <w:rtl/>
        </w:rPr>
        <w:t>זוז</w:t>
      </w:r>
      <w:r w:rsidRPr="000E0E51">
        <w:rPr>
          <w:rFonts w:ascii="David" w:hAnsi="David"/>
          <w:bCs w:val="0"/>
          <w:u w:val="none"/>
          <w:rtl/>
        </w:rPr>
        <w:t xml:space="preserve"> ו/או חילוט ערבות </w:t>
      </w:r>
      <w:r w:rsidRPr="000E0E51">
        <w:rPr>
          <w:rFonts w:ascii="David" w:hAnsi="David" w:hint="eastAsia"/>
          <w:bCs w:val="0"/>
          <w:u w:val="none"/>
          <w:rtl/>
        </w:rPr>
        <w:t>או</w:t>
      </w:r>
      <w:r w:rsidRPr="000E0E51">
        <w:rPr>
          <w:rFonts w:ascii="David" w:hAnsi="David"/>
          <w:bCs w:val="0"/>
          <w:u w:val="none"/>
          <w:rtl/>
        </w:rPr>
        <w:t xml:space="preserve"> חלקה לפי שיקול </w:t>
      </w:r>
      <w:r w:rsidRPr="000E0E51">
        <w:rPr>
          <w:rFonts w:ascii="David" w:hAnsi="David" w:hint="eastAsia"/>
          <w:bCs w:val="0"/>
          <w:u w:val="none"/>
          <w:rtl/>
        </w:rPr>
        <w:t>דעתה</w:t>
      </w:r>
      <w:r w:rsidRPr="000E0E51">
        <w:rPr>
          <w:rFonts w:ascii="David" w:hAnsi="David"/>
          <w:bCs w:val="0"/>
          <w:u w:val="none"/>
          <w:rtl/>
        </w:rPr>
        <w:t xml:space="preserve"> </w:t>
      </w:r>
      <w:r w:rsidRPr="000E0E51">
        <w:rPr>
          <w:rFonts w:ascii="David" w:hAnsi="David" w:hint="eastAsia"/>
          <w:bCs w:val="0"/>
          <w:u w:val="none"/>
          <w:rtl/>
        </w:rPr>
        <w:t>המשרד</w:t>
      </w:r>
      <w:r w:rsidRPr="000E0E51">
        <w:rPr>
          <w:rFonts w:ascii="David" w:hAnsi="David"/>
          <w:bCs w:val="0"/>
          <w:u w:val="none"/>
          <w:rtl/>
        </w:rPr>
        <w:t>.</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tl/>
        </w:rPr>
      </w:pPr>
      <w:r w:rsidRPr="000E0E51">
        <w:rPr>
          <w:rFonts w:ascii="David" w:hAnsi="David" w:hint="eastAsia"/>
          <w:bCs w:val="0"/>
          <w:u w:val="none"/>
          <w:rtl/>
        </w:rPr>
        <w:t>לבטל</w:t>
      </w:r>
      <w:r w:rsidRPr="000E0E51">
        <w:rPr>
          <w:rFonts w:ascii="David" w:hAnsi="David"/>
          <w:bCs w:val="0"/>
          <w:u w:val="none"/>
          <w:rtl/>
        </w:rPr>
        <w:t xml:space="preserve"> את ההסכם בכל מקרה של הפרה </w:t>
      </w:r>
      <w:r w:rsidRPr="000E0E51">
        <w:rPr>
          <w:rFonts w:ascii="David" w:hAnsi="David" w:hint="eastAsia"/>
          <w:bCs w:val="0"/>
          <w:u w:val="none"/>
          <w:rtl/>
        </w:rPr>
        <w:t>רגילה</w:t>
      </w:r>
      <w:r w:rsidRPr="000E0E51">
        <w:rPr>
          <w:rFonts w:ascii="David" w:hAnsi="David"/>
          <w:bCs w:val="0"/>
          <w:u w:val="none"/>
          <w:rtl/>
        </w:rPr>
        <w:t xml:space="preserve"> אשר לא תוקנה במלואה תוך 30 ימים ממועד מסירת דרישה בכתב </w:t>
      </w:r>
      <w:r w:rsidRPr="000E0E51">
        <w:rPr>
          <w:rFonts w:ascii="David" w:hAnsi="David" w:hint="eastAsia"/>
          <w:bCs w:val="0"/>
          <w:u w:val="none"/>
          <w:rtl/>
        </w:rPr>
        <w:t>לנותן</w:t>
      </w:r>
      <w:r w:rsidRPr="000E0E51">
        <w:rPr>
          <w:rFonts w:ascii="David" w:hAnsi="David"/>
          <w:bCs w:val="0"/>
          <w:u w:val="none"/>
          <w:rtl/>
        </w:rPr>
        <w:t xml:space="preserve"> השירותים לתקן את ההפרה.</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tl/>
        </w:rPr>
      </w:pPr>
      <w:r w:rsidRPr="000E0E51">
        <w:rPr>
          <w:rFonts w:ascii="David" w:hAnsi="David" w:hint="eastAsia"/>
          <w:bCs w:val="0"/>
          <w:u w:val="none"/>
          <w:rtl/>
        </w:rPr>
        <w:t>לחלט</w:t>
      </w:r>
      <w:r w:rsidRPr="000E0E51">
        <w:rPr>
          <w:rFonts w:ascii="David" w:hAnsi="David"/>
          <w:bCs w:val="0"/>
          <w:u w:val="none"/>
          <w:rtl/>
        </w:rPr>
        <w:t xml:space="preserve"> </w:t>
      </w:r>
      <w:r w:rsidRPr="000E0E51">
        <w:rPr>
          <w:rFonts w:ascii="David" w:hAnsi="David" w:hint="eastAsia"/>
          <w:bCs w:val="0"/>
          <w:u w:val="none"/>
          <w:rtl/>
        </w:rPr>
        <w:t>את</w:t>
      </w:r>
      <w:r w:rsidRPr="000E0E51">
        <w:rPr>
          <w:rFonts w:ascii="David" w:hAnsi="David"/>
          <w:bCs w:val="0"/>
          <w:u w:val="none"/>
          <w:rtl/>
        </w:rPr>
        <w:t xml:space="preserve"> </w:t>
      </w:r>
      <w:r w:rsidRPr="000E0E51">
        <w:rPr>
          <w:rFonts w:ascii="David" w:hAnsi="David" w:hint="eastAsia"/>
          <w:bCs w:val="0"/>
          <w:u w:val="none"/>
          <w:rtl/>
        </w:rPr>
        <w:t>הערבות</w:t>
      </w:r>
      <w:r w:rsidRPr="000E0E51">
        <w:rPr>
          <w:rFonts w:ascii="David" w:hAnsi="David"/>
          <w:bCs w:val="0"/>
          <w:u w:val="none"/>
          <w:rtl/>
        </w:rPr>
        <w:t xml:space="preserve"> </w:t>
      </w:r>
      <w:r w:rsidRPr="000E0E51">
        <w:rPr>
          <w:rFonts w:ascii="David" w:hAnsi="David" w:hint="eastAsia"/>
          <w:bCs w:val="0"/>
          <w:u w:val="none"/>
          <w:rtl/>
        </w:rPr>
        <w:t>ו</w:t>
      </w:r>
      <w:r w:rsidRPr="000E0E51">
        <w:rPr>
          <w:rFonts w:ascii="David" w:hAnsi="David"/>
          <w:bCs w:val="0"/>
          <w:u w:val="none"/>
          <w:rtl/>
        </w:rPr>
        <w:t xml:space="preserve">/או </w:t>
      </w:r>
      <w:r w:rsidRPr="000E0E51">
        <w:rPr>
          <w:rFonts w:ascii="David" w:hAnsi="David" w:hint="eastAsia"/>
          <w:bCs w:val="0"/>
          <w:u w:val="none"/>
          <w:rtl/>
        </w:rPr>
        <w:t>לבטל</w:t>
      </w:r>
      <w:r w:rsidRPr="000E0E51">
        <w:rPr>
          <w:rFonts w:ascii="David" w:hAnsi="David"/>
          <w:bCs w:val="0"/>
          <w:u w:val="none"/>
          <w:rtl/>
        </w:rPr>
        <w:t xml:space="preserve"> את ההסכם בכל מקרה של </w:t>
      </w:r>
      <w:r w:rsidRPr="000E0E51">
        <w:rPr>
          <w:rFonts w:ascii="David" w:hAnsi="David" w:hint="eastAsia"/>
          <w:bCs w:val="0"/>
          <w:u w:val="none"/>
          <w:rtl/>
        </w:rPr>
        <w:t>הפרה</w:t>
      </w:r>
      <w:r w:rsidRPr="000E0E51">
        <w:rPr>
          <w:rFonts w:ascii="David" w:hAnsi="David"/>
          <w:bCs w:val="0"/>
          <w:u w:val="none"/>
          <w:rtl/>
        </w:rPr>
        <w:t xml:space="preserve"> יסודית ללא התראה מוקדמת, באישור המנה</w:t>
      </w:r>
      <w:r w:rsidRPr="000E0E51">
        <w:rPr>
          <w:rFonts w:ascii="David" w:hAnsi="David" w:hint="eastAsia"/>
          <w:bCs w:val="0"/>
          <w:u w:val="none"/>
          <w:rtl/>
        </w:rPr>
        <w:t>ל</w:t>
      </w:r>
      <w:r w:rsidRPr="000E0E51">
        <w:rPr>
          <w:rFonts w:ascii="David" w:hAnsi="David"/>
          <w:bCs w:val="0"/>
          <w:u w:val="none"/>
          <w:rtl/>
        </w:rPr>
        <w:t xml:space="preserve"> הכללי.</w:t>
      </w:r>
    </w:p>
    <w:p w:rsidR="00B72154" w:rsidRDefault="00B72154" w:rsidP="00AA75EF">
      <w:pPr>
        <w:pStyle w:val="11"/>
        <w:keepNext w:val="0"/>
        <w:keepLines/>
        <w:numPr>
          <w:ilvl w:val="0"/>
          <w:numId w:val="37"/>
        </w:numPr>
        <w:overflowPunct w:val="0"/>
        <w:autoSpaceDE w:val="0"/>
        <w:autoSpaceDN w:val="0"/>
        <w:adjustRightInd w:val="0"/>
        <w:spacing w:before="120" w:after="0" w:line="360" w:lineRule="auto"/>
        <w:jc w:val="both"/>
        <w:textAlignment w:val="baseline"/>
        <w:rPr>
          <w:rFonts w:ascii="David" w:hAnsi="David"/>
          <w:b w:val="0"/>
        </w:rPr>
      </w:pPr>
      <w:r w:rsidRPr="000E0E51">
        <w:rPr>
          <w:rFonts w:ascii="David" w:hAnsi="David" w:hint="eastAsia"/>
          <w:bCs w:val="0"/>
          <w:rtl/>
        </w:rPr>
        <w:t>ביטול</w:t>
      </w:r>
      <w:r w:rsidRPr="000E0E51">
        <w:rPr>
          <w:rFonts w:ascii="David" w:hAnsi="David"/>
          <w:bCs w:val="0"/>
          <w:rtl/>
        </w:rPr>
        <w:t xml:space="preserve"> הסכם</w:t>
      </w:r>
    </w:p>
    <w:p w:rsidR="00B72154" w:rsidRDefault="00B72154" w:rsidP="000A3326">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Pr>
      </w:pPr>
      <w:r w:rsidRPr="000E0E51">
        <w:rPr>
          <w:rFonts w:ascii="David" w:hAnsi="David" w:hint="eastAsia"/>
          <w:bCs w:val="0"/>
          <w:u w:val="none"/>
          <w:rtl/>
        </w:rPr>
        <w:t>בכל</w:t>
      </w:r>
      <w:r w:rsidRPr="000E0E51">
        <w:rPr>
          <w:rFonts w:ascii="David" w:hAnsi="David"/>
          <w:bCs w:val="0"/>
          <w:u w:val="none"/>
          <w:rtl/>
        </w:rPr>
        <w:t xml:space="preserve"> מקרה של ביטול ה</w:t>
      </w:r>
      <w:r w:rsidRPr="000E0E51">
        <w:rPr>
          <w:rFonts w:ascii="David" w:hAnsi="David" w:hint="eastAsia"/>
          <w:bCs w:val="0"/>
          <w:u w:val="none"/>
          <w:rtl/>
        </w:rPr>
        <w:t>הסכם</w:t>
      </w:r>
      <w:r w:rsidRPr="000E0E51">
        <w:rPr>
          <w:rFonts w:ascii="David" w:hAnsi="David"/>
          <w:bCs w:val="0"/>
          <w:u w:val="none"/>
          <w:rtl/>
        </w:rPr>
        <w:t xml:space="preserve"> על-ידי </w:t>
      </w:r>
      <w:r w:rsidRPr="000E0E51">
        <w:rPr>
          <w:rFonts w:ascii="David" w:hAnsi="David" w:hint="eastAsia"/>
          <w:bCs w:val="0"/>
          <w:u w:val="none"/>
          <w:rtl/>
        </w:rPr>
        <w:t>המשרד</w:t>
      </w:r>
      <w:r w:rsidRPr="000E0E51">
        <w:rPr>
          <w:rFonts w:ascii="David" w:hAnsi="David"/>
          <w:bCs w:val="0"/>
          <w:u w:val="none"/>
          <w:rtl/>
        </w:rPr>
        <w:t xml:space="preserve"> בהתאם לסעיף</w:t>
      </w:r>
      <w:r w:rsidR="000A3326">
        <w:rPr>
          <w:rFonts w:ascii="David" w:hAnsi="David" w:hint="cs"/>
          <w:bCs w:val="0"/>
          <w:u w:val="none"/>
          <w:rtl/>
        </w:rPr>
        <w:t xml:space="preserve"> </w:t>
      </w:r>
      <w:r w:rsidRPr="000E0E51">
        <w:rPr>
          <w:rFonts w:ascii="David" w:hAnsi="David"/>
          <w:bCs w:val="0"/>
          <w:u w:val="none"/>
          <w:rtl/>
        </w:rPr>
        <w:t xml:space="preserve"> </w:t>
      </w:r>
      <w:r w:rsidR="00BF359C">
        <w:fldChar w:fldCharType="begin"/>
      </w:r>
      <w:r w:rsidR="00BF359C">
        <w:instrText xml:space="preserve"> REF _Ref326230158 \r \h  \* MERGEFORMAT </w:instrText>
      </w:r>
      <w:r w:rsidR="00BF359C">
        <w:fldChar w:fldCharType="separate"/>
      </w:r>
      <w:r w:rsidR="00812B24" w:rsidRPr="00812B24">
        <w:rPr>
          <w:rFonts w:ascii="David" w:hAnsi="David"/>
          <w:b w:val="0"/>
          <w:u w:val="none"/>
          <w:cs/>
        </w:rPr>
        <w:t>‎</w:t>
      </w:r>
      <w:r w:rsidR="00812B24" w:rsidRPr="00812B24">
        <w:rPr>
          <w:rFonts w:ascii="David" w:hAnsi="David"/>
          <w:b w:val="0"/>
          <w:u w:val="none"/>
        </w:rPr>
        <w:t>14</w:t>
      </w:r>
      <w:r w:rsidR="00BF359C">
        <w:fldChar w:fldCharType="end"/>
      </w:r>
      <w:r w:rsidR="000A3326">
        <w:rPr>
          <w:rFonts w:ascii="David" w:hAnsi="David" w:hint="cs"/>
          <w:bCs w:val="0"/>
          <w:u w:val="none"/>
          <w:rtl/>
        </w:rPr>
        <w:t xml:space="preserve"> </w:t>
      </w:r>
      <w:r w:rsidRPr="000E0E51">
        <w:rPr>
          <w:rFonts w:ascii="David" w:hAnsi="David"/>
          <w:bCs w:val="0"/>
          <w:u w:val="none"/>
          <w:rtl/>
        </w:rPr>
        <w:t xml:space="preserve"> </w:t>
      </w:r>
      <w:r w:rsidRPr="000E0E51">
        <w:rPr>
          <w:rFonts w:ascii="David" w:hAnsi="David" w:hint="eastAsia"/>
          <w:bCs w:val="0"/>
          <w:u w:val="none"/>
          <w:rtl/>
        </w:rPr>
        <w:t>לעיל</w:t>
      </w:r>
      <w:r w:rsidRPr="000E0E51">
        <w:rPr>
          <w:rFonts w:ascii="David" w:hAnsi="David"/>
          <w:bCs w:val="0"/>
          <w:u w:val="none"/>
          <w:rtl/>
        </w:rPr>
        <w:t xml:space="preserve">, לא תהיה על המשרד </w:t>
      </w:r>
      <w:r w:rsidRPr="000E0E51">
        <w:rPr>
          <w:rFonts w:ascii="David" w:hAnsi="David" w:hint="eastAsia"/>
          <w:bCs w:val="0"/>
          <w:u w:val="none"/>
          <w:rtl/>
        </w:rPr>
        <w:t>חובה</w:t>
      </w:r>
      <w:r w:rsidRPr="000E0E51">
        <w:rPr>
          <w:rFonts w:ascii="David" w:hAnsi="David"/>
          <w:bCs w:val="0"/>
          <w:u w:val="none"/>
          <w:rtl/>
        </w:rPr>
        <w:t xml:space="preserve"> לפצות את </w:t>
      </w:r>
      <w:r w:rsidRPr="000E0E51">
        <w:rPr>
          <w:rFonts w:ascii="David" w:hAnsi="David" w:hint="eastAsia"/>
          <w:bCs w:val="0"/>
          <w:u w:val="none"/>
          <w:rtl/>
        </w:rPr>
        <w:t>נותן</w:t>
      </w:r>
      <w:r w:rsidRPr="000E0E51">
        <w:rPr>
          <w:rFonts w:ascii="David" w:hAnsi="David"/>
          <w:bCs w:val="0"/>
          <w:u w:val="none"/>
          <w:rtl/>
        </w:rPr>
        <w:t xml:space="preserve"> השירותים או לשלם לו תשלום מכל סוג ומין, למעט </w:t>
      </w:r>
      <w:r w:rsidRPr="000E0E51">
        <w:rPr>
          <w:rFonts w:ascii="David" w:hAnsi="David" w:hint="eastAsia"/>
          <w:bCs w:val="0"/>
          <w:u w:val="none"/>
          <w:rtl/>
        </w:rPr>
        <w:t>התמורה</w:t>
      </w:r>
      <w:r w:rsidRPr="000E0E51">
        <w:rPr>
          <w:rFonts w:ascii="David" w:hAnsi="David"/>
          <w:bCs w:val="0"/>
          <w:u w:val="none"/>
          <w:rtl/>
        </w:rPr>
        <w:t xml:space="preserve"> </w:t>
      </w:r>
      <w:r w:rsidRPr="000E0E51">
        <w:rPr>
          <w:rFonts w:ascii="David" w:hAnsi="David" w:hint="eastAsia"/>
          <w:bCs w:val="0"/>
          <w:u w:val="none"/>
          <w:rtl/>
        </w:rPr>
        <w:t>הקבועה</w:t>
      </w:r>
      <w:r w:rsidRPr="000E0E51">
        <w:rPr>
          <w:rFonts w:ascii="David" w:hAnsi="David"/>
          <w:bCs w:val="0"/>
          <w:u w:val="none"/>
          <w:rtl/>
        </w:rPr>
        <w:t xml:space="preserve"> בהסכם </w:t>
      </w:r>
      <w:r w:rsidRPr="000E0E51">
        <w:rPr>
          <w:rFonts w:ascii="David" w:hAnsi="David" w:hint="eastAsia"/>
          <w:bCs w:val="0"/>
          <w:u w:val="none"/>
          <w:rtl/>
        </w:rPr>
        <w:t>עבור</w:t>
      </w:r>
      <w:r w:rsidRPr="000E0E51">
        <w:rPr>
          <w:rFonts w:ascii="David" w:hAnsi="David"/>
          <w:bCs w:val="0"/>
          <w:u w:val="none"/>
          <w:rtl/>
        </w:rPr>
        <w:t xml:space="preserve"> השירותים שסיפק עד לבי</w:t>
      </w:r>
      <w:r w:rsidRPr="000E0E51">
        <w:rPr>
          <w:rFonts w:ascii="David" w:hAnsi="David" w:hint="eastAsia"/>
          <w:bCs w:val="0"/>
          <w:u w:val="none"/>
          <w:rtl/>
        </w:rPr>
        <w:t>טול</w:t>
      </w:r>
      <w:r w:rsidRPr="000E0E51">
        <w:rPr>
          <w:rFonts w:ascii="David" w:hAnsi="David"/>
          <w:bCs w:val="0"/>
          <w:u w:val="none"/>
          <w:rtl/>
        </w:rPr>
        <w:t xml:space="preserve"> הה</w:t>
      </w:r>
      <w:r w:rsidRPr="000E0E51">
        <w:rPr>
          <w:rFonts w:ascii="David" w:hAnsi="David" w:hint="eastAsia"/>
          <w:bCs w:val="0"/>
          <w:u w:val="none"/>
          <w:rtl/>
        </w:rPr>
        <w:t>סכם</w:t>
      </w:r>
      <w:r w:rsidRPr="000E0E51">
        <w:rPr>
          <w:rFonts w:ascii="David" w:hAnsi="David"/>
          <w:bCs w:val="0"/>
          <w:u w:val="none"/>
          <w:rtl/>
        </w:rPr>
        <w:t>.</w:t>
      </w:r>
    </w:p>
    <w:p w:rsidR="00B72154" w:rsidRDefault="00B72154" w:rsidP="000A3326">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Pr>
      </w:pPr>
      <w:r w:rsidRPr="000E0E51">
        <w:rPr>
          <w:rFonts w:ascii="David" w:hAnsi="David" w:hint="eastAsia"/>
          <w:bCs w:val="0"/>
          <w:u w:val="none"/>
          <w:rtl/>
        </w:rPr>
        <w:t>בכל</w:t>
      </w:r>
      <w:r w:rsidRPr="000E0E51">
        <w:rPr>
          <w:rFonts w:ascii="David" w:hAnsi="David"/>
          <w:bCs w:val="0"/>
          <w:u w:val="none"/>
          <w:rtl/>
        </w:rPr>
        <w:t xml:space="preserve"> מקרה ש</w:t>
      </w:r>
      <w:r w:rsidRPr="000E0E51">
        <w:rPr>
          <w:rFonts w:ascii="David" w:hAnsi="David" w:hint="eastAsia"/>
          <w:bCs w:val="0"/>
          <w:u w:val="none"/>
          <w:rtl/>
        </w:rPr>
        <w:t>ל</w:t>
      </w:r>
      <w:r w:rsidRPr="000E0E51">
        <w:rPr>
          <w:rFonts w:ascii="David" w:hAnsi="David"/>
          <w:bCs w:val="0"/>
          <w:u w:val="none"/>
          <w:rtl/>
        </w:rPr>
        <w:t xml:space="preserve"> הפסקת ההסכם ע"י המשרד, שלא כתוצאה מהפרה כמפורט בסע</w:t>
      </w:r>
      <w:r w:rsidRPr="000E0E51">
        <w:rPr>
          <w:rFonts w:ascii="David" w:hAnsi="David" w:hint="eastAsia"/>
          <w:bCs w:val="0"/>
          <w:u w:val="none"/>
          <w:rtl/>
        </w:rPr>
        <w:t>יף</w:t>
      </w:r>
      <w:r w:rsidRPr="000E0E51">
        <w:rPr>
          <w:rFonts w:ascii="David" w:hAnsi="David"/>
          <w:bCs w:val="0"/>
          <w:u w:val="none"/>
          <w:rtl/>
        </w:rPr>
        <w:t xml:space="preserve">  </w:t>
      </w:r>
      <w:r w:rsidR="00BF359C">
        <w:fldChar w:fldCharType="begin"/>
      </w:r>
      <w:r w:rsidR="00BF359C">
        <w:instrText xml:space="preserve"> REF _Ref326230158 \r \h  \* MERGEFORMAT </w:instrText>
      </w:r>
      <w:r w:rsidR="00BF359C">
        <w:fldChar w:fldCharType="separate"/>
      </w:r>
      <w:r w:rsidR="00812B24" w:rsidRPr="00812B24">
        <w:rPr>
          <w:rFonts w:ascii="David" w:hAnsi="David"/>
          <w:b w:val="0"/>
          <w:u w:val="none"/>
          <w:cs/>
        </w:rPr>
        <w:t>‎</w:t>
      </w:r>
      <w:r w:rsidR="00812B24" w:rsidRPr="00812B24">
        <w:rPr>
          <w:rFonts w:ascii="David" w:hAnsi="David"/>
          <w:b w:val="0"/>
          <w:u w:val="none"/>
        </w:rPr>
        <w:t>14</w:t>
      </w:r>
      <w:r w:rsidR="00BF359C">
        <w:fldChar w:fldCharType="end"/>
      </w:r>
      <w:r w:rsidR="000A3326">
        <w:rPr>
          <w:rFonts w:ascii="David" w:hAnsi="David" w:hint="cs"/>
          <w:bCs w:val="0"/>
          <w:u w:val="none"/>
          <w:rtl/>
        </w:rPr>
        <w:t xml:space="preserve"> </w:t>
      </w:r>
      <w:r w:rsidR="000A3326" w:rsidRPr="000E0E51">
        <w:rPr>
          <w:rFonts w:ascii="David" w:hAnsi="David"/>
          <w:bCs w:val="0"/>
          <w:u w:val="none"/>
          <w:rtl/>
        </w:rPr>
        <w:t xml:space="preserve"> </w:t>
      </w:r>
      <w:r w:rsidRPr="000E0E51">
        <w:rPr>
          <w:rFonts w:ascii="David" w:hAnsi="David"/>
          <w:bCs w:val="0"/>
          <w:u w:val="none"/>
          <w:rtl/>
        </w:rPr>
        <w:t xml:space="preserve">לעיל ו/או כתוצאה מכח עליון </w:t>
      </w:r>
      <w:r w:rsidRPr="000E0E51">
        <w:rPr>
          <w:rFonts w:ascii="David" w:hAnsi="David" w:hint="eastAsia"/>
          <w:bCs w:val="0"/>
          <w:u w:val="none"/>
          <w:rtl/>
        </w:rPr>
        <w:t>ו</w:t>
      </w:r>
      <w:r w:rsidRPr="000E0E51">
        <w:rPr>
          <w:rFonts w:ascii="David" w:hAnsi="David"/>
          <w:bCs w:val="0"/>
          <w:u w:val="none"/>
          <w:rtl/>
        </w:rPr>
        <w:t xml:space="preserve">/או מאי עמידה מצדו של </w:t>
      </w:r>
      <w:r w:rsidRPr="000E0E51">
        <w:rPr>
          <w:rFonts w:ascii="David" w:hAnsi="David" w:hint="eastAsia"/>
          <w:bCs w:val="0"/>
          <w:u w:val="none"/>
          <w:rtl/>
        </w:rPr>
        <w:t>נותן</w:t>
      </w:r>
      <w:r w:rsidRPr="000E0E51">
        <w:rPr>
          <w:rFonts w:ascii="David" w:hAnsi="David"/>
          <w:bCs w:val="0"/>
          <w:u w:val="none"/>
          <w:rtl/>
        </w:rPr>
        <w:t xml:space="preserve"> השירותים בכל הוראה של הסכם זה ו/או הפרת כל התחייבות המוטלת עלי</w:t>
      </w:r>
      <w:r w:rsidRPr="000E0E51">
        <w:rPr>
          <w:rFonts w:ascii="David" w:hAnsi="David" w:hint="eastAsia"/>
          <w:bCs w:val="0"/>
          <w:u w:val="none"/>
          <w:rtl/>
        </w:rPr>
        <w:t>ו</w:t>
      </w:r>
      <w:r w:rsidRPr="000E0E51">
        <w:rPr>
          <w:rFonts w:ascii="David" w:hAnsi="David"/>
          <w:bCs w:val="0"/>
          <w:u w:val="none"/>
          <w:rtl/>
        </w:rPr>
        <w:t xml:space="preserve"> בהתאם להסכם זה, יודיע המשרד על כך </w:t>
      </w:r>
      <w:r w:rsidRPr="000E0E51">
        <w:rPr>
          <w:rFonts w:ascii="David" w:hAnsi="David" w:hint="eastAsia"/>
          <w:bCs w:val="0"/>
          <w:u w:val="none"/>
          <w:rtl/>
        </w:rPr>
        <w:t>לנותן</w:t>
      </w:r>
      <w:r w:rsidRPr="000E0E51">
        <w:rPr>
          <w:rFonts w:ascii="David" w:hAnsi="David"/>
          <w:bCs w:val="0"/>
          <w:u w:val="none"/>
          <w:rtl/>
        </w:rPr>
        <w:t xml:space="preserve"> השיר</w:t>
      </w:r>
      <w:r w:rsidRPr="000E0E51">
        <w:rPr>
          <w:rFonts w:ascii="David" w:hAnsi="David" w:hint="eastAsia"/>
          <w:bCs w:val="0"/>
          <w:u w:val="none"/>
          <w:rtl/>
        </w:rPr>
        <w:t>ותים</w:t>
      </w:r>
      <w:r w:rsidRPr="000E0E51">
        <w:rPr>
          <w:rFonts w:ascii="David" w:hAnsi="David"/>
          <w:bCs w:val="0"/>
          <w:u w:val="none"/>
          <w:rtl/>
        </w:rPr>
        <w:t xml:space="preserve"> בכתב לפחות שישים (60) יום לפני מועד הפסקת ההסכם האמור.</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Pr>
      </w:pPr>
      <w:r w:rsidRPr="000E0E51">
        <w:rPr>
          <w:rFonts w:ascii="David" w:hAnsi="David" w:hint="eastAsia"/>
          <w:bCs w:val="0"/>
          <w:u w:val="none"/>
          <w:rtl/>
        </w:rPr>
        <w:t>בכל</w:t>
      </w:r>
      <w:r w:rsidRPr="000E0E51">
        <w:rPr>
          <w:rFonts w:ascii="David" w:hAnsi="David"/>
          <w:bCs w:val="0"/>
          <w:u w:val="none"/>
          <w:rtl/>
        </w:rPr>
        <w:t xml:space="preserve"> מקרה </w:t>
      </w:r>
      <w:r w:rsidRPr="000E0E51">
        <w:rPr>
          <w:rFonts w:ascii="David" w:hAnsi="David" w:hint="eastAsia"/>
          <w:bCs w:val="0"/>
          <w:u w:val="none"/>
          <w:rtl/>
        </w:rPr>
        <w:t>של</w:t>
      </w:r>
      <w:r w:rsidRPr="000E0E51">
        <w:rPr>
          <w:rFonts w:ascii="David" w:hAnsi="David"/>
          <w:bCs w:val="0"/>
          <w:u w:val="none"/>
          <w:rtl/>
        </w:rPr>
        <w:t xml:space="preserve"> ביטול ההסכם </w:t>
      </w:r>
      <w:r w:rsidRPr="000E0E51">
        <w:rPr>
          <w:rFonts w:ascii="David" w:hAnsi="David" w:hint="eastAsia"/>
          <w:bCs w:val="0"/>
          <w:u w:val="none"/>
          <w:rtl/>
        </w:rPr>
        <w:t>על</w:t>
      </w:r>
      <w:r w:rsidRPr="000E0E51">
        <w:rPr>
          <w:rFonts w:ascii="David" w:hAnsi="David"/>
          <w:bCs w:val="0"/>
          <w:u w:val="none"/>
          <w:rtl/>
        </w:rPr>
        <w:t>-ידי המשרד, לא תהיה על המשרד חובה לפ</w:t>
      </w:r>
      <w:r w:rsidRPr="000E0E51">
        <w:rPr>
          <w:rFonts w:ascii="David" w:hAnsi="David" w:hint="eastAsia"/>
          <w:bCs w:val="0"/>
          <w:u w:val="none"/>
          <w:rtl/>
        </w:rPr>
        <w:t>צות</w:t>
      </w:r>
      <w:r w:rsidRPr="000E0E51">
        <w:rPr>
          <w:rFonts w:ascii="David" w:hAnsi="David"/>
          <w:bCs w:val="0"/>
          <w:u w:val="none"/>
          <w:rtl/>
        </w:rPr>
        <w:t xml:space="preserve"> את </w:t>
      </w:r>
      <w:r w:rsidRPr="000E0E51">
        <w:rPr>
          <w:rFonts w:ascii="David" w:hAnsi="David" w:hint="eastAsia"/>
          <w:bCs w:val="0"/>
          <w:u w:val="none"/>
          <w:rtl/>
        </w:rPr>
        <w:t>נותן</w:t>
      </w:r>
      <w:r w:rsidRPr="000E0E51">
        <w:rPr>
          <w:rFonts w:ascii="David" w:hAnsi="David"/>
          <w:bCs w:val="0"/>
          <w:u w:val="none"/>
          <w:rtl/>
        </w:rPr>
        <w:t xml:space="preserve"> השירות</w:t>
      </w:r>
      <w:r w:rsidRPr="000E0E51">
        <w:rPr>
          <w:rFonts w:ascii="David" w:hAnsi="David" w:hint="eastAsia"/>
          <w:bCs w:val="0"/>
          <w:u w:val="none"/>
          <w:rtl/>
        </w:rPr>
        <w:t>ים</w:t>
      </w:r>
      <w:r w:rsidRPr="000E0E51">
        <w:rPr>
          <w:rFonts w:ascii="David" w:hAnsi="David"/>
          <w:bCs w:val="0"/>
          <w:u w:val="none"/>
          <w:rtl/>
        </w:rPr>
        <w:t xml:space="preserve"> או לשלם לו תשלום מכל סוג ומין, למעט התמו</w:t>
      </w:r>
      <w:r w:rsidRPr="000E0E51">
        <w:rPr>
          <w:rFonts w:ascii="David" w:hAnsi="David" w:hint="eastAsia"/>
          <w:bCs w:val="0"/>
          <w:u w:val="none"/>
          <w:rtl/>
        </w:rPr>
        <w:t>רה</w:t>
      </w:r>
      <w:r w:rsidRPr="000E0E51">
        <w:rPr>
          <w:rFonts w:ascii="David" w:hAnsi="David"/>
          <w:bCs w:val="0"/>
          <w:u w:val="none"/>
          <w:rtl/>
        </w:rPr>
        <w:t xml:space="preserve"> הקבועה בהסכם עבור השירותים שסיפק עד  לביטול ההס</w:t>
      </w:r>
      <w:r w:rsidRPr="000E0E51">
        <w:rPr>
          <w:rFonts w:ascii="David" w:hAnsi="David" w:hint="eastAsia"/>
          <w:bCs w:val="0"/>
          <w:u w:val="none"/>
          <w:rtl/>
        </w:rPr>
        <w:t>כם</w:t>
      </w:r>
      <w:r w:rsidRPr="000E0E51">
        <w:rPr>
          <w:rFonts w:ascii="David" w:hAnsi="David"/>
          <w:bCs w:val="0"/>
          <w:u w:val="none"/>
          <w:rtl/>
        </w:rPr>
        <w:t xml:space="preserve">. </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tl/>
        </w:rPr>
      </w:pPr>
      <w:r w:rsidRPr="000E0E51">
        <w:rPr>
          <w:rFonts w:ascii="David" w:hAnsi="David" w:hint="eastAsia"/>
          <w:bCs w:val="0"/>
          <w:u w:val="none"/>
          <w:rtl/>
        </w:rPr>
        <w:t>בכל</w:t>
      </w:r>
      <w:r w:rsidRPr="000E0E51">
        <w:rPr>
          <w:rFonts w:ascii="David" w:hAnsi="David"/>
          <w:bCs w:val="0"/>
          <w:u w:val="none"/>
          <w:rtl/>
        </w:rPr>
        <w:t xml:space="preserve"> מקרה של הפסקת ההסכם מכל סיבה שהיא, </w:t>
      </w:r>
      <w:r w:rsidRPr="000E0E51">
        <w:rPr>
          <w:rFonts w:ascii="David" w:hAnsi="David" w:hint="eastAsia"/>
          <w:bCs w:val="0"/>
          <w:u w:val="none"/>
          <w:rtl/>
        </w:rPr>
        <w:t>נותן</w:t>
      </w:r>
      <w:r w:rsidRPr="000E0E51">
        <w:rPr>
          <w:rFonts w:ascii="David" w:hAnsi="David"/>
          <w:bCs w:val="0"/>
          <w:u w:val="none"/>
          <w:rtl/>
        </w:rPr>
        <w:t xml:space="preserve"> השירותים </w:t>
      </w:r>
      <w:r w:rsidRPr="000E0E51">
        <w:rPr>
          <w:rFonts w:ascii="David" w:hAnsi="David" w:hint="eastAsia"/>
          <w:bCs w:val="0"/>
          <w:u w:val="none"/>
          <w:rtl/>
        </w:rPr>
        <w:t>מחויב</w:t>
      </w:r>
      <w:r w:rsidRPr="000E0E51">
        <w:rPr>
          <w:rFonts w:ascii="David" w:hAnsi="David"/>
          <w:bCs w:val="0"/>
          <w:u w:val="none"/>
          <w:rtl/>
        </w:rPr>
        <w:t xml:space="preserve"> להעביר ל</w:t>
      </w:r>
      <w:r w:rsidRPr="000E0E51">
        <w:rPr>
          <w:rFonts w:ascii="David" w:hAnsi="David" w:hint="eastAsia"/>
          <w:bCs w:val="0"/>
          <w:u w:val="none"/>
          <w:rtl/>
        </w:rPr>
        <w:t>סוכנות</w:t>
      </w:r>
      <w:r w:rsidRPr="000E0E51">
        <w:rPr>
          <w:rFonts w:ascii="David" w:hAnsi="David"/>
          <w:bCs w:val="0"/>
          <w:u w:val="none"/>
          <w:rtl/>
        </w:rPr>
        <w:t xml:space="preserve"> </w:t>
      </w:r>
      <w:r w:rsidRPr="000E0E51">
        <w:rPr>
          <w:rFonts w:ascii="David" w:hAnsi="David" w:hint="eastAsia"/>
          <w:bCs w:val="0"/>
          <w:u w:val="none"/>
          <w:rtl/>
        </w:rPr>
        <w:t>ו</w:t>
      </w:r>
      <w:r w:rsidRPr="000E0E51">
        <w:rPr>
          <w:rFonts w:ascii="David" w:hAnsi="David"/>
          <w:bCs w:val="0"/>
          <w:u w:val="none"/>
          <w:rtl/>
        </w:rPr>
        <w:t>/או למשרד, לפי הע</w:t>
      </w:r>
      <w:r w:rsidRPr="000E0E51">
        <w:rPr>
          <w:rFonts w:ascii="David" w:hAnsi="David" w:hint="eastAsia"/>
          <w:bCs w:val="0"/>
          <w:u w:val="none"/>
          <w:rtl/>
        </w:rPr>
        <w:t>ניין</w:t>
      </w:r>
      <w:r w:rsidRPr="000E0E51">
        <w:rPr>
          <w:rFonts w:ascii="David" w:hAnsi="David"/>
          <w:bCs w:val="0"/>
          <w:u w:val="none"/>
          <w:rtl/>
        </w:rPr>
        <w:t xml:space="preserve">, </w:t>
      </w:r>
      <w:r w:rsidRPr="000E0E51">
        <w:rPr>
          <w:rFonts w:ascii="David" w:hAnsi="David" w:hint="eastAsia"/>
          <w:bCs w:val="0"/>
          <w:u w:val="none"/>
          <w:rtl/>
        </w:rPr>
        <w:t>את</w:t>
      </w:r>
      <w:r w:rsidRPr="000E0E51">
        <w:rPr>
          <w:rFonts w:ascii="David" w:hAnsi="David"/>
          <w:bCs w:val="0"/>
          <w:u w:val="none"/>
          <w:rtl/>
        </w:rPr>
        <w:t xml:space="preserve"> כל החומר שברשותו וה</w:t>
      </w:r>
      <w:r w:rsidRPr="000E0E51">
        <w:rPr>
          <w:rFonts w:ascii="David" w:hAnsi="David" w:hint="eastAsia"/>
          <w:bCs w:val="0"/>
          <w:u w:val="none"/>
          <w:rtl/>
        </w:rPr>
        <w:t>שייך</w:t>
      </w:r>
      <w:r w:rsidRPr="000E0E51">
        <w:rPr>
          <w:rFonts w:ascii="David" w:hAnsi="David"/>
          <w:bCs w:val="0"/>
          <w:u w:val="none"/>
          <w:rtl/>
        </w:rPr>
        <w:t xml:space="preserve"> ל</w:t>
      </w:r>
      <w:r w:rsidRPr="000E0E51">
        <w:rPr>
          <w:rFonts w:ascii="David" w:hAnsi="David" w:hint="eastAsia"/>
          <w:bCs w:val="0"/>
          <w:u w:val="none"/>
          <w:rtl/>
        </w:rPr>
        <w:t>משרד</w:t>
      </w:r>
      <w:r w:rsidRPr="000E0E51">
        <w:rPr>
          <w:rFonts w:ascii="David" w:hAnsi="David"/>
          <w:bCs w:val="0"/>
          <w:u w:val="none"/>
          <w:rtl/>
        </w:rPr>
        <w:t xml:space="preserve"> ו/או לסוכנות או את כל העבודה שעשה עבור </w:t>
      </w:r>
      <w:r w:rsidRPr="000E0E51">
        <w:rPr>
          <w:rFonts w:ascii="David" w:hAnsi="David" w:hint="eastAsia"/>
          <w:bCs w:val="0"/>
          <w:u w:val="none"/>
          <w:rtl/>
        </w:rPr>
        <w:t>המשרד</w:t>
      </w:r>
      <w:r w:rsidRPr="000E0E51">
        <w:rPr>
          <w:rFonts w:ascii="David" w:hAnsi="David"/>
          <w:bCs w:val="0"/>
          <w:u w:val="none"/>
          <w:rtl/>
        </w:rPr>
        <w:t xml:space="preserve"> עד </w:t>
      </w:r>
      <w:r w:rsidRPr="000E0E51">
        <w:rPr>
          <w:rFonts w:ascii="David" w:hAnsi="David" w:hint="eastAsia"/>
          <w:bCs w:val="0"/>
          <w:u w:val="none"/>
          <w:rtl/>
        </w:rPr>
        <w:t>להפסקת</w:t>
      </w:r>
      <w:r w:rsidRPr="000E0E51">
        <w:rPr>
          <w:rFonts w:ascii="David" w:hAnsi="David"/>
          <w:bCs w:val="0"/>
          <w:u w:val="none"/>
          <w:rtl/>
        </w:rPr>
        <w:t xml:space="preserve"> ההסכם, ללא דיחוי וללא שום פגיעה. מובהר כי </w:t>
      </w:r>
      <w:r w:rsidRPr="000E0E51">
        <w:rPr>
          <w:rFonts w:ascii="David" w:hAnsi="David" w:hint="eastAsia"/>
          <w:bCs w:val="0"/>
          <w:u w:val="none"/>
          <w:rtl/>
        </w:rPr>
        <w:t>נותן</w:t>
      </w:r>
      <w:r w:rsidRPr="000E0E51">
        <w:rPr>
          <w:rFonts w:ascii="David" w:hAnsi="David"/>
          <w:bCs w:val="0"/>
          <w:u w:val="none"/>
          <w:rtl/>
        </w:rPr>
        <w:t xml:space="preserve"> השירותים אינו רשא</w:t>
      </w:r>
      <w:r w:rsidRPr="000E0E51">
        <w:rPr>
          <w:rFonts w:ascii="David" w:hAnsi="David" w:hint="eastAsia"/>
          <w:bCs w:val="0"/>
          <w:u w:val="none"/>
          <w:rtl/>
        </w:rPr>
        <w:t>י</w:t>
      </w:r>
      <w:r w:rsidRPr="000E0E51">
        <w:rPr>
          <w:rFonts w:ascii="David" w:hAnsi="David"/>
          <w:bCs w:val="0"/>
          <w:u w:val="none"/>
          <w:rtl/>
        </w:rPr>
        <w:t xml:space="preserve"> לעכב אצלו חומר כלשהו מכל סיבה שהיא, לרבות לא בשל תשלום המגיע ל</w:t>
      </w:r>
      <w:r w:rsidRPr="000E0E51">
        <w:rPr>
          <w:rFonts w:ascii="David" w:hAnsi="David" w:hint="eastAsia"/>
          <w:bCs w:val="0"/>
          <w:u w:val="none"/>
          <w:rtl/>
        </w:rPr>
        <w:t>ו</w:t>
      </w:r>
      <w:r w:rsidRPr="000E0E51">
        <w:rPr>
          <w:rFonts w:ascii="David" w:hAnsi="David"/>
          <w:bCs w:val="0"/>
          <w:u w:val="none"/>
          <w:rtl/>
        </w:rPr>
        <w:t>.</w:t>
      </w:r>
    </w:p>
    <w:p w:rsidR="00B72154" w:rsidRPr="000B75FF" w:rsidRDefault="00B72154" w:rsidP="00AA75EF">
      <w:pPr>
        <w:pStyle w:val="11"/>
        <w:keepNext w:val="0"/>
        <w:keepLines/>
        <w:numPr>
          <w:ilvl w:val="0"/>
          <w:numId w:val="37"/>
        </w:numPr>
        <w:overflowPunct w:val="0"/>
        <w:autoSpaceDE w:val="0"/>
        <w:autoSpaceDN w:val="0"/>
        <w:adjustRightInd w:val="0"/>
        <w:spacing w:before="120" w:after="0" w:line="360" w:lineRule="auto"/>
        <w:jc w:val="both"/>
        <w:textAlignment w:val="baseline"/>
        <w:rPr>
          <w:rFonts w:ascii="David" w:hAnsi="David"/>
          <w:b w:val="0"/>
        </w:rPr>
      </w:pPr>
      <w:r>
        <w:rPr>
          <w:b w:val="0"/>
          <w:bCs w:val="0"/>
          <w:rtl/>
        </w:rPr>
        <w:t xml:space="preserve">פיצוי מוסכם </w:t>
      </w:r>
    </w:p>
    <w:p w:rsidR="00B72154" w:rsidRPr="000E0E51" w:rsidRDefault="00B72154" w:rsidP="000A3326">
      <w:pPr>
        <w:pStyle w:val="11"/>
        <w:spacing w:before="120" w:after="0" w:line="360" w:lineRule="auto"/>
        <w:ind w:left="567" w:firstLine="8"/>
        <w:jc w:val="both"/>
        <w:rPr>
          <w:rFonts w:ascii="David" w:hAnsi="David"/>
          <w:bCs w:val="0"/>
          <w:u w:val="none"/>
        </w:rPr>
      </w:pPr>
      <w:r w:rsidRPr="000E0E51">
        <w:rPr>
          <w:rFonts w:ascii="David" w:hAnsi="David" w:hint="eastAsia"/>
          <w:bCs w:val="0"/>
          <w:u w:val="none"/>
          <w:rtl/>
        </w:rPr>
        <w:lastRenderedPageBreak/>
        <w:t>לאור</w:t>
      </w:r>
      <w:r w:rsidRPr="000E0E51">
        <w:rPr>
          <w:rFonts w:ascii="David" w:hAnsi="David"/>
          <w:bCs w:val="0"/>
          <w:u w:val="none"/>
          <w:rtl/>
        </w:rPr>
        <w:t xml:space="preserve"> הנזק הצפוי מ</w:t>
      </w:r>
      <w:r w:rsidRPr="000E0E51">
        <w:rPr>
          <w:rFonts w:ascii="David" w:hAnsi="David" w:hint="eastAsia"/>
          <w:bCs w:val="0"/>
          <w:u w:val="none"/>
          <w:rtl/>
        </w:rPr>
        <w:t>הפרות</w:t>
      </w:r>
      <w:r w:rsidRPr="000E0E51">
        <w:rPr>
          <w:rFonts w:ascii="David" w:hAnsi="David"/>
          <w:bCs w:val="0"/>
          <w:u w:val="none"/>
          <w:rtl/>
        </w:rPr>
        <w:t xml:space="preserve"> מסוימ</w:t>
      </w:r>
      <w:r w:rsidRPr="000E0E51">
        <w:rPr>
          <w:rFonts w:ascii="David" w:hAnsi="David" w:hint="eastAsia"/>
          <w:bCs w:val="0"/>
          <w:u w:val="none"/>
          <w:rtl/>
        </w:rPr>
        <w:t>ות</w:t>
      </w:r>
      <w:r w:rsidRPr="000E0E51">
        <w:rPr>
          <w:rFonts w:ascii="David" w:hAnsi="David"/>
          <w:bCs w:val="0"/>
          <w:u w:val="none"/>
          <w:rtl/>
        </w:rPr>
        <w:t xml:space="preserve"> של התחייבות </w:t>
      </w:r>
      <w:r w:rsidRPr="000E0E51">
        <w:rPr>
          <w:rFonts w:ascii="David" w:hAnsi="David" w:hint="eastAsia"/>
          <w:bCs w:val="0"/>
          <w:u w:val="none"/>
          <w:rtl/>
        </w:rPr>
        <w:t>נותן</w:t>
      </w:r>
      <w:r w:rsidRPr="000E0E51">
        <w:rPr>
          <w:rFonts w:ascii="David" w:hAnsi="David"/>
          <w:bCs w:val="0"/>
          <w:u w:val="none"/>
          <w:rtl/>
        </w:rPr>
        <w:t xml:space="preserve"> הש</w:t>
      </w:r>
      <w:r w:rsidRPr="000E0E51">
        <w:rPr>
          <w:rFonts w:ascii="David" w:hAnsi="David" w:hint="eastAsia"/>
          <w:bCs w:val="0"/>
          <w:u w:val="none"/>
          <w:rtl/>
        </w:rPr>
        <w:t>ירותים</w:t>
      </w:r>
      <w:r w:rsidRPr="000E0E51">
        <w:rPr>
          <w:rFonts w:ascii="David" w:hAnsi="David"/>
          <w:bCs w:val="0"/>
          <w:u w:val="none"/>
          <w:rtl/>
        </w:rPr>
        <w:t xml:space="preserve"> כנ</w:t>
      </w:r>
      <w:r w:rsidRPr="000E0E51">
        <w:rPr>
          <w:rFonts w:ascii="David" w:hAnsi="David" w:hint="eastAsia"/>
          <w:bCs w:val="0"/>
          <w:u w:val="none"/>
          <w:rtl/>
        </w:rPr>
        <w:t>דרש</w:t>
      </w:r>
      <w:r w:rsidRPr="000E0E51">
        <w:rPr>
          <w:rFonts w:ascii="David" w:hAnsi="David"/>
          <w:bCs w:val="0"/>
          <w:u w:val="none"/>
          <w:rtl/>
        </w:rPr>
        <w:t xml:space="preserve"> </w:t>
      </w:r>
      <w:r w:rsidRPr="000E0E51">
        <w:rPr>
          <w:rFonts w:ascii="David" w:hAnsi="David" w:hint="eastAsia"/>
          <w:bCs w:val="0"/>
          <w:u w:val="none"/>
          <w:rtl/>
        </w:rPr>
        <w:t>עפ</w:t>
      </w:r>
      <w:r w:rsidRPr="000E0E51">
        <w:rPr>
          <w:rFonts w:ascii="David" w:hAnsi="David"/>
          <w:bCs w:val="0"/>
          <w:u w:val="none"/>
          <w:rtl/>
        </w:rPr>
        <w:t>"י המכרז, נקבעו פיצ</w:t>
      </w:r>
      <w:r w:rsidRPr="000E0E51">
        <w:rPr>
          <w:rFonts w:ascii="David" w:hAnsi="David" w:hint="eastAsia"/>
          <w:bCs w:val="0"/>
          <w:u w:val="none"/>
          <w:rtl/>
        </w:rPr>
        <w:t>ויים</w:t>
      </w:r>
      <w:r w:rsidRPr="000E0E51">
        <w:rPr>
          <w:rFonts w:ascii="David" w:hAnsi="David"/>
          <w:bCs w:val="0"/>
          <w:u w:val="none"/>
          <w:rtl/>
        </w:rPr>
        <w:t xml:space="preserve"> מוסכמים, המגלמים את הנזק הצפוי בשל אותן הפרות. אין בקביעת הפיצויים מכדי לגרוע מכל זכות אחרת שתקום למש</w:t>
      </w:r>
      <w:r w:rsidRPr="000E0E51">
        <w:rPr>
          <w:rFonts w:ascii="David" w:hAnsi="David" w:hint="eastAsia"/>
          <w:bCs w:val="0"/>
          <w:u w:val="none"/>
          <w:rtl/>
        </w:rPr>
        <w:t>רד</w:t>
      </w:r>
      <w:r w:rsidRPr="000E0E51">
        <w:rPr>
          <w:rFonts w:ascii="David" w:hAnsi="David"/>
          <w:bCs w:val="0"/>
          <w:u w:val="none"/>
          <w:rtl/>
        </w:rPr>
        <w:t xml:space="preserve"> </w:t>
      </w:r>
      <w:r w:rsidRPr="000E0E51">
        <w:rPr>
          <w:rFonts w:ascii="David" w:hAnsi="David" w:hint="eastAsia"/>
          <w:bCs w:val="0"/>
          <w:u w:val="none"/>
          <w:rtl/>
        </w:rPr>
        <w:t>מן</w:t>
      </w:r>
      <w:r w:rsidRPr="000E0E51">
        <w:rPr>
          <w:rFonts w:ascii="David" w:hAnsi="David"/>
          <w:bCs w:val="0"/>
          <w:u w:val="none"/>
          <w:rtl/>
        </w:rPr>
        <w:t xml:space="preserve"> הדין או מההסכם בשל אותן הפרות</w:t>
      </w:r>
      <w:r>
        <w:rPr>
          <w:rFonts w:ascii="David" w:hAnsi="David"/>
          <w:bCs w:val="0"/>
          <w:u w:val="none"/>
          <w:rtl/>
        </w:rPr>
        <w:t xml:space="preserve">, לרבות ביטול ההסכם כאמור בסעיף </w:t>
      </w:r>
      <w:r w:rsidR="00BF359C">
        <w:fldChar w:fldCharType="begin"/>
      </w:r>
      <w:r w:rsidR="00BF359C">
        <w:instrText xml:space="preserve"> REF _Ref326230158 \r \h  \* MERGEFORMAT </w:instrText>
      </w:r>
      <w:r w:rsidR="00BF359C">
        <w:fldChar w:fldCharType="separate"/>
      </w:r>
      <w:r w:rsidR="00812B24" w:rsidRPr="00812B24">
        <w:rPr>
          <w:rFonts w:ascii="David" w:hAnsi="David"/>
          <w:b w:val="0"/>
          <w:u w:val="none"/>
          <w:cs/>
        </w:rPr>
        <w:t>‎</w:t>
      </w:r>
      <w:r w:rsidR="00812B24" w:rsidRPr="00812B24">
        <w:rPr>
          <w:rFonts w:ascii="David" w:hAnsi="David"/>
          <w:b w:val="0"/>
          <w:u w:val="none"/>
        </w:rPr>
        <w:t>14</w:t>
      </w:r>
      <w:r w:rsidR="00BF359C">
        <w:fldChar w:fldCharType="end"/>
      </w:r>
      <w:r w:rsidR="000A3326">
        <w:rPr>
          <w:rFonts w:ascii="David" w:hAnsi="David" w:hint="cs"/>
          <w:bCs w:val="0"/>
          <w:u w:val="none"/>
          <w:rtl/>
        </w:rPr>
        <w:t xml:space="preserve"> </w:t>
      </w:r>
      <w:r w:rsidR="000A3326" w:rsidRPr="000E0E51">
        <w:rPr>
          <w:rFonts w:ascii="David" w:hAnsi="David"/>
          <w:bCs w:val="0"/>
          <w:u w:val="none"/>
          <w:rtl/>
        </w:rPr>
        <w:t xml:space="preserve"> </w:t>
      </w:r>
      <w:r>
        <w:rPr>
          <w:rFonts w:ascii="David" w:hAnsi="David"/>
          <w:bCs w:val="0"/>
          <w:u w:val="none"/>
          <w:rtl/>
        </w:rPr>
        <w:t>לעיל</w:t>
      </w:r>
      <w:r w:rsidRPr="000E0E51">
        <w:rPr>
          <w:rFonts w:ascii="David" w:hAnsi="David"/>
          <w:bCs w:val="0"/>
          <w:u w:val="none"/>
          <w:rtl/>
        </w:rPr>
        <w:t>.</w:t>
      </w:r>
      <w:r w:rsidRPr="000E0E51">
        <w:rPr>
          <w:rFonts w:ascii="David" w:hAnsi="David"/>
          <w:bCs w:val="0"/>
          <w:u w:val="none"/>
          <w:rtl/>
        </w:rPr>
        <w:tab/>
      </w:r>
      <w:r w:rsidRPr="000E0E51">
        <w:rPr>
          <w:rFonts w:ascii="David" w:hAnsi="David"/>
          <w:bCs w:val="0"/>
          <w:u w:val="none"/>
          <w:rtl/>
        </w:rPr>
        <w:br/>
      </w:r>
      <w:r w:rsidRPr="000E0E51">
        <w:rPr>
          <w:rFonts w:ascii="David" w:hAnsi="David" w:hint="eastAsia"/>
          <w:bCs w:val="0"/>
          <w:u w:val="none"/>
          <w:rtl/>
        </w:rPr>
        <w:t>האירועים</w:t>
      </w:r>
      <w:r w:rsidRPr="000E0E51">
        <w:rPr>
          <w:rFonts w:ascii="David" w:hAnsi="David"/>
          <w:bCs w:val="0"/>
          <w:u w:val="none"/>
          <w:rtl/>
        </w:rPr>
        <w:t xml:space="preserve"> </w:t>
      </w:r>
      <w:r w:rsidRPr="000E0E51">
        <w:rPr>
          <w:rFonts w:ascii="David" w:hAnsi="David" w:hint="eastAsia"/>
          <w:bCs w:val="0"/>
          <w:u w:val="none"/>
          <w:rtl/>
        </w:rPr>
        <w:t>לגביהם</w:t>
      </w:r>
      <w:r>
        <w:rPr>
          <w:rFonts w:ascii="David" w:hAnsi="David"/>
          <w:bCs w:val="0"/>
          <w:u w:val="none"/>
          <w:rtl/>
        </w:rPr>
        <w:t xml:space="preserve"> </w:t>
      </w:r>
      <w:r>
        <w:rPr>
          <w:rFonts w:ascii="David" w:hAnsi="David" w:hint="eastAsia"/>
          <w:bCs w:val="0"/>
          <w:u w:val="none"/>
          <w:rtl/>
        </w:rPr>
        <w:t>רשאית</w:t>
      </w:r>
      <w:r>
        <w:rPr>
          <w:rFonts w:ascii="David" w:hAnsi="David"/>
          <w:bCs w:val="0"/>
          <w:u w:val="none"/>
          <w:rtl/>
        </w:rPr>
        <w:t xml:space="preserve"> הסוכנות להטיל על נותן השירותים </w:t>
      </w:r>
      <w:r>
        <w:rPr>
          <w:rFonts w:ascii="David" w:hAnsi="David" w:hint="eastAsia"/>
          <w:bCs w:val="0"/>
          <w:u w:val="none"/>
          <w:rtl/>
        </w:rPr>
        <w:t>פיצוי</w:t>
      </w:r>
      <w:r>
        <w:rPr>
          <w:rFonts w:ascii="David" w:hAnsi="David"/>
          <w:bCs w:val="0"/>
          <w:u w:val="none"/>
          <w:rtl/>
        </w:rPr>
        <w:t xml:space="preserve"> מוסכם</w:t>
      </w:r>
      <w:r w:rsidRPr="000E0E51">
        <w:rPr>
          <w:rFonts w:ascii="David" w:hAnsi="David"/>
          <w:bCs w:val="0"/>
          <w:u w:val="none"/>
          <w:rtl/>
        </w:rPr>
        <w:t>:</w:t>
      </w:r>
    </w:p>
    <w:tbl>
      <w:tblPr>
        <w:bidiVisual/>
        <w:tblW w:w="8364" w:type="dxa"/>
        <w:tblInd w:w="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5386"/>
        <w:gridCol w:w="2127"/>
      </w:tblGrid>
      <w:tr w:rsidR="00B72154" w:rsidRPr="000E0E51" w:rsidTr="00CF4D17">
        <w:trPr>
          <w:cantSplit/>
          <w:trHeight w:val="685"/>
        </w:trPr>
        <w:tc>
          <w:tcPr>
            <w:tcW w:w="851" w:type="dxa"/>
          </w:tcPr>
          <w:p w:rsidR="00B72154" w:rsidRPr="000E0E51" w:rsidRDefault="00B72154" w:rsidP="00AA75EF">
            <w:pPr>
              <w:rPr>
                <w:rFonts w:ascii="MS Sans Serif" w:hAnsi="MS Sans Serif"/>
                <w:b/>
                <w:bCs/>
              </w:rPr>
            </w:pPr>
            <w:r w:rsidRPr="000E0E51">
              <w:rPr>
                <w:rFonts w:ascii="MS Sans Serif" w:hAnsi="MS Sans Serif" w:hint="eastAsia"/>
                <w:b/>
                <w:bCs/>
                <w:noProof w:val="0"/>
                <w:rtl/>
              </w:rPr>
              <w:t>מס</w:t>
            </w:r>
            <w:r w:rsidRPr="000E0E51">
              <w:rPr>
                <w:rFonts w:ascii="MS Sans Serif" w:hAnsi="MS Sans Serif"/>
                <w:b/>
                <w:bCs/>
                <w:noProof w:val="0"/>
                <w:rtl/>
              </w:rPr>
              <w:t>"</w:t>
            </w:r>
            <w:r w:rsidRPr="000E0E51">
              <w:rPr>
                <w:rFonts w:ascii="MS Sans Serif" w:hAnsi="MS Sans Serif" w:hint="eastAsia"/>
                <w:b/>
                <w:bCs/>
                <w:noProof w:val="0"/>
                <w:rtl/>
              </w:rPr>
              <w:t>ד</w:t>
            </w:r>
          </w:p>
        </w:tc>
        <w:tc>
          <w:tcPr>
            <w:tcW w:w="5386" w:type="dxa"/>
          </w:tcPr>
          <w:p w:rsidR="00B72154" w:rsidRPr="000E0E51" w:rsidRDefault="00B72154" w:rsidP="00AA75EF">
            <w:pPr>
              <w:rPr>
                <w:rFonts w:ascii="MS Sans Serif" w:hAnsi="MS Sans Serif"/>
                <w:b/>
                <w:bCs/>
              </w:rPr>
            </w:pPr>
            <w:r w:rsidRPr="000E0E51">
              <w:rPr>
                <w:rFonts w:ascii="MS Sans Serif" w:hAnsi="MS Sans Serif" w:hint="eastAsia"/>
                <w:b/>
                <w:bCs/>
                <w:noProof w:val="0"/>
                <w:rtl/>
              </w:rPr>
              <w:t>האירוע</w:t>
            </w:r>
          </w:p>
        </w:tc>
        <w:tc>
          <w:tcPr>
            <w:tcW w:w="2127" w:type="dxa"/>
          </w:tcPr>
          <w:p w:rsidR="00B72154" w:rsidRPr="000E0E51" w:rsidRDefault="00B72154" w:rsidP="00AA75EF">
            <w:pPr>
              <w:rPr>
                <w:rFonts w:ascii="MS Sans Serif" w:hAnsi="MS Sans Serif"/>
                <w:b/>
                <w:bCs/>
                <w:noProof w:val="0"/>
                <w:rtl/>
              </w:rPr>
            </w:pPr>
            <w:r w:rsidRPr="000E0E51">
              <w:rPr>
                <w:rFonts w:ascii="MS Sans Serif" w:hAnsi="MS Sans Serif" w:hint="eastAsia"/>
                <w:b/>
                <w:bCs/>
                <w:noProof w:val="0"/>
                <w:rtl/>
              </w:rPr>
              <w:t>פיצוי</w:t>
            </w:r>
            <w:r w:rsidRPr="000E0E51">
              <w:rPr>
                <w:rFonts w:ascii="MS Sans Serif" w:hAnsi="MS Sans Serif"/>
                <w:b/>
                <w:bCs/>
                <w:noProof w:val="0"/>
                <w:rtl/>
              </w:rPr>
              <w:t xml:space="preserve"> </w:t>
            </w:r>
            <w:r w:rsidRPr="000E0E51">
              <w:rPr>
                <w:rFonts w:ascii="MS Sans Serif" w:hAnsi="MS Sans Serif" w:hint="eastAsia"/>
                <w:b/>
                <w:bCs/>
                <w:noProof w:val="0"/>
                <w:rtl/>
              </w:rPr>
              <w:t>מוסכם</w:t>
            </w:r>
          </w:p>
          <w:p w:rsidR="00B72154" w:rsidRPr="000E0E51" w:rsidRDefault="00B72154" w:rsidP="00AA75EF">
            <w:pPr>
              <w:rPr>
                <w:rFonts w:ascii="MS Sans Serif" w:hAnsi="MS Sans Serif"/>
                <w:b/>
                <w:bCs/>
              </w:rPr>
            </w:pPr>
            <w:r w:rsidRPr="000E0E51">
              <w:rPr>
                <w:rFonts w:ascii="MS Sans Serif" w:hAnsi="MS Sans Serif" w:hint="eastAsia"/>
                <w:b/>
                <w:bCs/>
                <w:noProof w:val="0"/>
                <w:rtl/>
              </w:rPr>
              <w:t>בש</w:t>
            </w:r>
            <w:r w:rsidRPr="000E0E51">
              <w:rPr>
                <w:rFonts w:ascii="MS Sans Serif" w:hAnsi="MS Sans Serif"/>
                <w:b/>
                <w:bCs/>
                <w:noProof w:val="0"/>
                <w:rtl/>
              </w:rPr>
              <w:t>"</w:t>
            </w:r>
            <w:r w:rsidRPr="000E0E51">
              <w:rPr>
                <w:rFonts w:ascii="MS Sans Serif" w:hAnsi="MS Sans Serif" w:hint="eastAsia"/>
                <w:b/>
                <w:bCs/>
                <w:noProof w:val="0"/>
                <w:rtl/>
              </w:rPr>
              <w:t>ח</w:t>
            </w:r>
            <w:r w:rsidRPr="000E0E51">
              <w:rPr>
                <w:rFonts w:ascii="MS Sans Serif" w:hAnsi="MS Sans Serif"/>
                <w:b/>
                <w:bCs/>
                <w:noProof w:val="0"/>
                <w:rtl/>
              </w:rPr>
              <w:t xml:space="preserve"> </w:t>
            </w:r>
            <w:r w:rsidRPr="000E0E51">
              <w:rPr>
                <w:rFonts w:ascii="MS Sans Serif" w:hAnsi="MS Sans Serif" w:hint="eastAsia"/>
                <w:b/>
                <w:bCs/>
                <w:noProof w:val="0"/>
                <w:rtl/>
              </w:rPr>
              <w:t>למקרה</w:t>
            </w:r>
          </w:p>
        </w:tc>
      </w:tr>
      <w:tr w:rsidR="00B72154" w:rsidRPr="000E0E51" w:rsidTr="00CF4D17">
        <w:trPr>
          <w:cantSplit/>
          <w:trHeight w:val="1134"/>
        </w:trPr>
        <w:tc>
          <w:tcPr>
            <w:tcW w:w="851" w:type="dxa"/>
          </w:tcPr>
          <w:p w:rsidR="00B72154" w:rsidRPr="000E0E51" w:rsidRDefault="00B72154" w:rsidP="00AA75EF">
            <w:pPr>
              <w:rPr>
                <w:rFonts w:ascii="MS Sans Serif" w:hAnsi="MS Sans Serif"/>
                <w:b/>
                <w:bCs/>
                <w:noProof w:val="0"/>
              </w:rPr>
            </w:pPr>
            <w:r>
              <w:rPr>
                <w:rFonts w:ascii="MS Sans Serif" w:hAnsi="MS Sans Serif"/>
                <w:b/>
                <w:bCs/>
                <w:noProof w:val="0"/>
                <w:rtl/>
              </w:rPr>
              <w:t xml:space="preserve">1. </w:t>
            </w:r>
          </w:p>
        </w:tc>
        <w:tc>
          <w:tcPr>
            <w:tcW w:w="5386" w:type="dxa"/>
          </w:tcPr>
          <w:p w:rsidR="00B72154" w:rsidRDefault="00B72154" w:rsidP="00133952">
            <w:pPr>
              <w:rPr>
                <w:rFonts w:ascii="MS Sans Serif" w:hAnsi="MS Sans Serif"/>
                <w:b/>
                <w:bCs/>
                <w:noProof w:val="0"/>
                <w:rtl/>
              </w:rPr>
            </w:pPr>
            <w:r w:rsidRPr="000E0E51">
              <w:rPr>
                <w:rFonts w:ascii="MS Sans Serif" w:hAnsi="MS Sans Serif" w:hint="eastAsia"/>
                <w:noProof w:val="0"/>
                <w:rtl/>
              </w:rPr>
              <w:t>איחור</w:t>
            </w:r>
            <w:r w:rsidRPr="000E0E51">
              <w:rPr>
                <w:rFonts w:ascii="MS Sans Serif" w:hAnsi="MS Sans Serif"/>
                <w:noProof w:val="0"/>
                <w:rtl/>
              </w:rPr>
              <w:t xml:space="preserve"> </w:t>
            </w:r>
            <w:r w:rsidRPr="000E0E51">
              <w:rPr>
                <w:rFonts w:ascii="MS Sans Serif" w:hAnsi="MS Sans Serif" w:hint="eastAsia"/>
                <w:noProof w:val="0"/>
                <w:rtl/>
              </w:rPr>
              <w:t>של</w:t>
            </w:r>
            <w:r w:rsidRPr="000E0E51">
              <w:rPr>
                <w:rFonts w:ascii="MS Sans Serif" w:hAnsi="MS Sans Serif"/>
                <w:noProof w:val="0"/>
                <w:rtl/>
              </w:rPr>
              <w:t xml:space="preserve"> </w:t>
            </w:r>
            <w:r w:rsidRPr="000E0E51">
              <w:rPr>
                <w:rFonts w:ascii="MS Sans Serif" w:hAnsi="MS Sans Serif" w:hint="eastAsia"/>
                <w:noProof w:val="0"/>
                <w:rtl/>
              </w:rPr>
              <w:t>למעלה</w:t>
            </w:r>
            <w:r w:rsidRPr="000E0E51">
              <w:rPr>
                <w:rFonts w:ascii="MS Sans Serif" w:hAnsi="MS Sans Serif"/>
                <w:noProof w:val="0"/>
                <w:rtl/>
              </w:rPr>
              <w:t xml:space="preserve"> </w:t>
            </w:r>
            <w:r w:rsidRPr="000E0E51">
              <w:rPr>
                <w:rFonts w:ascii="MS Sans Serif" w:hAnsi="MS Sans Serif" w:hint="eastAsia"/>
                <w:noProof w:val="0"/>
                <w:rtl/>
              </w:rPr>
              <w:t>מ</w:t>
            </w:r>
            <w:r w:rsidRPr="000E0E51">
              <w:rPr>
                <w:rFonts w:ascii="MS Sans Serif" w:hAnsi="MS Sans Serif"/>
                <w:noProof w:val="0"/>
                <w:rtl/>
              </w:rPr>
              <w:t xml:space="preserve">-7 </w:t>
            </w:r>
            <w:r w:rsidRPr="000E0E51">
              <w:rPr>
                <w:rFonts w:ascii="MS Sans Serif" w:hAnsi="MS Sans Serif" w:hint="eastAsia"/>
                <w:noProof w:val="0"/>
                <w:rtl/>
              </w:rPr>
              <w:t>ימים</w:t>
            </w:r>
            <w:r w:rsidRPr="000E0E51">
              <w:rPr>
                <w:rFonts w:ascii="MS Sans Serif" w:hAnsi="MS Sans Serif"/>
                <w:noProof w:val="0"/>
                <w:rtl/>
              </w:rPr>
              <w:t xml:space="preserve"> </w:t>
            </w:r>
            <w:r>
              <w:rPr>
                <w:rFonts w:ascii="MS Sans Serif" w:hAnsi="MS Sans Serif" w:hint="eastAsia"/>
                <w:noProof w:val="0"/>
                <w:rtl/>
              </w:rPr>
              <w:t>בהעברת</w:t>
            </w:r>
            <w:r>
              <w:rPr>
                <w:rFonts w:ascii="MS Sans Serif" w:hAnsi="MS Sans Serif"/>
                <w:noProof w:val="0"/>
                <w:rtl/>
              </w:rPr>
              <w:t xml:space="preserve"> </w:t>
            </w:r>
            <w:r>
              <w:rPr>
                <w:rFonts w:ascii="MS Sans Serif" w:hAnsi="MS Sans Serif" w:hint="eastAsia"/>
                <w:noProof w:val="0"/>
                <w:rtl/>
              </w:rPr>
              <w:t>תכנית</w:t>
            </w:r>
            <w:r>
              <w:rPr>
                <w:rFonts w:ascii="MS Sans Serif" w:hAnsi="MS Sans Serif"/>
                <w:noProof w:val="0"/>
                <w:rtl/>
              </w:rPr>
              <w:t xml:space="preserve"> </w:t>
            </w:r>
            <w:r>
              <w:rPr>
                <w:rFonts w:ascii="MS Sans Serif" w:hAnsi="MS Sans Serif" w:hint="eastAsia"/>
                <w:noProof w:val="0"/>
                <w:rtl/>
              </w:rPr>
              <w:t>עבודה</w:t>
            </w:r>
            <w:r>
              <w:rPr>
                <w:rFonts w:ascii="MS Sans Serif" w:hAnsi="MS Sans Serif"/>
                <w:noProof w:val="0"/>
                <w:rtl/>
              </w:rPr>
              <w:t xml:space="preserve"> </w:t>
            </w:r>
            <w:r>
              <w:rPr>
                <w:rFonts w:ascii="MS Sans Serif" w:hAnsi="MS Sans Serif" w:hint="eastAsia"/>
                <w:noProof w:val="0"/>
                <w:rtl/>
              </w:rPr>
              <w:t>לסקר</w:t>
            </w:r>
            <w:r w:rsidR="009A22B8">
              <w:rPr>
                <w:rFonts w:ascii="MS Sans Serif" w:hAnsi="MS Sans Serif" w:hint="cs"/>
                <w:noProof w:val="0"/>
                <w:rtl/>
              </w:rPr>
              <w:t xml:space="preserve">, </w:t>
            </w:r>
            <w:r w:rsidR="00133952">
              <w:rPr>
                <w:rFonts w:ascii="MS Sans Serif" w:hAnsi="MS Sans Serif" w:hint="cs"/>
                <w:noProof w:val="0"/>
                <w:rtl/>
              </w:rPr>
              <w:t>בהתאם להוראות</w:t>
            </w:r>
            <w:r w:rsidR="009A22B8">
              <w:rPr>
                <w:rFonts w:ascii="MS Sans Serif" w:hAnsi="MS Sans Serif" w:hint="cs"/>
                <w:noProof w:val="0"/>
                <w:rtl/>
              </w:rPr>
              <w:t xml:space="preserve"> בסעיף </w:t>
            </w:r>
            <w:r w:rsidR="000C491F">
              <w:rPr>
                <w:rFonts w:ascii="MS Sans Serif" w:hAnsi="MS Sans Serif"/>
                <w:noProof w:val="0"/>
                <w:rtl/>
              </w:rPr>
              <w:fldChar w:fldCharType="begin"/>
            </w:r>
            <w:r w:rsidR="009A22B8">
              <w:rPr>
                <w:rFonts w:ascii="MS Sans Serif" w:hAnsi="MS Sans Serif"/>
                <w:noProof w:val="0"/>
                <w:rtl/>
              </w:rPr>
              <w:instrText xml:space="preserve"> </w:instrText>
            </w:r>
            <w:r w:rsidR="009A22B8">
              <w:rPr>
                <w:rFonts w:ascii="MS Sans Serif" w:hAnsi="MS Sans Serif" w:hint="cs"/>
                <w:noProof w:val="0"/>
              </w:rPr>
              <w:instrText>REF</w:instrText>
            </w:r>
            <w:r w:rsidR="009A22B8">
              <w:rPr>
                <w:rFonts w:ascii="MS Sans Serif" w:hAnsi="MS Sans Serif" w:hint="cs"/>
                <w:noProof w:val="0"/>
                <w:rtl/>
              </w:rPr>
              <w:instrText xml:space="preserve"> _</w:instrText>
            </w:r>
            <w:r w:rsidR="009A22B8">
              <w:rPr>
                <w:rFonts w:ascii="MS Sans Serif" w:hAnsi="MS Sans Serif" w:hint="cs"/>
                <w:noProof w:val="0"/>
              </w:rPr>
              <w:instrText>Ref326160464 \r \h</w:instrText>
            </w:r>
            <w:r w:rsidR="009A22B8">
              <w:rPr>
                <w:rFonts w:ascii="MS Sans Serif" w:hAnsi="MS Sans Serif"/>
                <w:noProof w:val="0"/>
                <w:rtl/>
              </w:rPr>
              <w:instrText xml:space="preserve"> </w:instrText>
            </w:r>
            <w:r w:rsidR="000C491F">
              <w:rPr>
                <w:rFonts w:ascii="MS Sans Serif" w:hAnsi="MS Sans Serif"/>
                <w:noProof w:val="0"/>
                <w:rtl/>
              </w:rPr>
            </w:r>
            <w:r w:rsidR="000C491F">
              <w:rPr>
                <w:rFonts w:ascii="MS Sans Serif" w:hAnsi="MS Sans Serif"/>
                <w:noProof w:val="0"/>
                <w:rtl/>
              </w:rPr>
              <w:fldChar w:fldCharType="separate"/>
            </w:r>
            <w:r w:rsidR="00812B24">
              <w:rPr>
                <w:rFonts w:ascii="MS Sans Serif" w:hAnsi="MS Sans Serif" w:hint="eastAsia"/>
                <w:noProof w:val="0"/>
                <w:cs/>
              </w:rPr>
              <w:t>‎</w:t>
            </w:r>
            <w:r w:rsidR="00812B24">
              <w:rPr>
                <w:rFonts w:ascii="MS Sans Serif" w:hAnsi="MS Sans Serif"/>
                <w:noProof w:val="0"/>
              </w:rPr>
              <w:t>2.1.3</w:t>
            </w:r>
            <w:r w:rsidR="000C491F">
              <w:rPr>
                <w:rFonts w:ascii="MS Sans Serif" w:hAnsi="MS Sans Serif"/>
                <w:noProof w:val="0"/>
                <w:rtl/>
              </w:rPr>
              <w:fldChar w:fldCharType="end"/>
            </w:r>
            <w:r>
              <w:rPr>
                <w:rFonts w:ascii="MS Sans Serif" w:hAnsi="MS Sans Serif"/>
                <w:noProof w:val="0"/>
                <w:rtl/>
              </w:rPr>
              <w:t xml:space="preserve"> </w:t>
            </w:r>
            <w:r w:rsidR="00EC69DF" w:rsidRPr="00EC69DF">
              <w:rPr>
                <w:rFonts w:ascii="MS Sans Serif" w:hAnsi="MS Sans Serif" w:hint="eastAsia"/>
                <w:noProof w:val="0"/>
                <w:rtl/>
              </w:rPr>
              <w:t>למפרט</w:t>
            </w:r>
            <w:r w:rsidR="009A22B8">
              <w:rPr>
                <w:rFonts w:ascii="MS Sans Serif" w:hAnsi="MS Sans Serif" w:hint="cs"/>
                <w:b/>
                <w:bCs/>
                <w:noProof w:val="0"/>
                <w:rtl/>
              </w:rPr>
              <w:t xml:space="preserve"> . </w:t>
            </w:r>
          </w:p>
          <w:p w:rsidR="00B72154" w:rsidRPr="000E6870" w:rsidRDefault="00B72154" w:rsidP="00133952">
            <w:pPr>
              <w:numPr>
                <w:ins w:id="41" w:author="yaelma" w:date="2012-04-28T20:23:00Z"/>
              </w:numPr>
              <w:rPr>
                <w:rFonts w:ascii="MS Sans Serif" w:hAnsi="MS Sans Serif" w:cs="Guttman Yad-Brush"/>
                <w:b/>
                <w:bCs/>
                <w:noProof w:val="0"/>
              </w:rPr>
            </w:pPr>
          </w:p>
        </w:tc>
        <w:tc>
          <w:tcPr>
            <w:tcW w:w="2127" w:type="dxa"/>
          </w:tcPr>
          <w:p w:rsidR="00B72154" w:rsidRPr="000E0E51" w:rsidRDefault="00B72154" w:rsidP="00AA75EF">
            <w:pPr>
              <w:rPr>
                <w:rFonts w:ascii="MS Sans Serif" w:hAnsi="MS Sans Serif"/>
                <w:b/>
                <w:bCs/>
                <w:noProof w:val="0"/>
              </w:rPr>
            </w:pPr>
            <w:r>
              <w:rPr>
                <w:rFonts w:ascii="MS Sans Serif" w:hAnsi="MS Sans Serif"/>
                <w:noProof w:val="0"/>
                <w:rtl/>
              </w:rPr>
              <w:t>1</w:t>
            </w:r>
            <w:r w:rsidRPr="000E0E51">
              <w:rPr>
                <w:rFonts w:ascii="MS Sans Serif" w:hAnsi="MS Sans Serif"/>
                <w:noProof w:val="0"/>
                <w:rtl/>
              </w:rPr>
              <w:t xml:space="preserve">,000 </w:t>
            </w:r>
            <w:r w:rsidRPr="000E0E51">
              <w:rPr>
                <w:rFonts w:ascii="MS Sans Serif" w:hAnsi="MS Sans Serif" w:hint="eastAsia"/>
                <w:noProof w:val="0"/>
                <w:rtl/>
              </w:rPr>
              <w:t>₪</w:t>
            </w:r>
            <w:r w:rsidRPr="000E0E51">
              <w:rPr>
                <w:rFonts w:ascii="MS Sans Serif" w:hAnsi="MS Sans Serif"/>
                <w:noProof w:val="0"/>
                <w:rtl/>
              </w:rPr>
              <w:t xml:space="preserve"> </w:t>
            </w:r>
            <w:r w:rsidRPr="000E0E51">
              <w:rPr>
                <w:rFonts w:ascii="MS Sans Serif" w:hAnsi="MS Sans Serif" w:hint="eastAsia"/>
                <w:noProof w:val="0"/>
                <w:rtl/>
              </w:rPr>
              <w:t>בגין</w:t>
            </w:r>
            <w:r w:rsidRPr="000E0E51">
              <w:rPr>
                <w:rFonts w:ascii="MS Sans Serif" w:hAnsi="MS Sans Serif"/>
                <w:noProof w:val="0"/>
                <w:rtl/>
              </w:rPr>
              <w:t xml:space="preserve"> </w:t>
            </w:r>
            <w:r w:rsidRPr="000E0E51">
              <w:rPr>
                <w:rFonts w:ascii="MS Sans Serif" w:hAnsi="MS Sans Serif" w:hint="eastAsia"/>
                <w:noProof w:val="0"/>
                <w:rtl/>
              </w:rPr>
              <w:t>כל</w:t>
            </w:r>
            <w:r w:rsidRPr="000E0E51">
              <w:rPr>
                <w:rFonts w:ascii="MS Sans Serif" w:hAnsi="MS Sans Serif"/>
                <w:noProof w:val="0"/>
                <w:rtl/>
              </w:rPr>
              <w:t xml:space="preserve"> </w:t>
            </w:r>
            <w:r w:rsidRPr="000E0E51">
              <w:rPr>
                <w:rFonts w:ascii="MS Sans Serif" w:hAnsi="MS Sans Serif" w:hint="eastAsia"/>
                <w:noProof w:val="0"/>
                <w:rtl/>
              </w:rPr>
              <w:t>יום</w:t>
            </w:r>
            <w:r w:rsidRPr="000E0E51">
              <w:rPr>
                <w:rFonts w:ascii="MS Sans Serif" w:hAnsi="MS Sans Serif"/>
                <w:noProof w:val="0"/>
                <w:rtl/>
              </w:rPr>
              <w:t xml:space="preserve"> </w:t>
            </w:r>
            <w:r w:rsidRPr="000E0E51">
              <w:rPr>
                <w:rFonts w:ascii="MS Sans Serif" w:hAnsi="MS Sans Serif" w:hint="eastAsia"/>
                <w:noProof w:val="0"/>
                <w:rtl/>
              </w:rPr>
              <w:t>איחור</w:t>
            </w:r>
            <w:r w:rsidRPr="000E0E51">
              <w:rPr>
                <w:rFonts w:ascii="MS Sans Serif" w:hAnsi="MS Sans Serif"/>
                <w:noProof w:val="0"/>
                <w:rtl/>
              </w:rPr>
              <w:t xml:space="preserve"> </w:t>
            </w:r>
            <w:r w:rsidRPr="000E0E51">
              <w:rPr>
                <w:rFonts w:ascii="MS Sans Serif" w:hAnsi="MS Sans Serif" w:hint="eastAsia"/>
                <w:noProof w:val="0"/>
                <w:rtl/>
              </w:rPr>
              <w:t>החל</w:t>
            </w:r>
            <w:r w:rsidRPr="000E0E51">
              <w:rPr>
                <w:rFonts w:ascii="MS Sans Serif" w:hAnsi="MS Sans Serif"/>
                <w:noProof w:val="0"/>
                <w:rtl/>
              </w:rPr>
              <w:t xml:space="preserve"> </w:t>
            </w:r>
            <w:r w:rsidRPr="000E0E51">
              <w:rPr>
                <w:rFonts w:ascii="MS Sans Serif" w:hAnsi="MS Sans Serif" w:hint="eastAsia"/>
                <w:noProof w:val="0"/>
                <w:rtl/>
              </w:rPr>
              <w:t>מיום</w:t>
            </w:r>
            <w:r w:rsidRPr="000E0E51">
              <w:rPr>
                <w:rFonts w:ascii="MS Sans Serif" w:hAnsi="MS Sans Serif"/>
                <w:noProof w:val="0"/>
                <w:rtl/>
              </w:rPr>
              <w:t xml:space="preserve"> </w:t>
            </w:r>
            <w:r w:rsidRPr="000E0E51">
              <w:rPr>
                <w:rFonts w:ascii="MS Sans Serif" w:hAnsi="MS Sans Serif" w:hint="eastAsia"/>
                <w:noProof w:val="0"/>
                <w:rtl/>
              </w:rPr>
              <w:t>האיחור</w:t>
            </w:r>
            <w:r w:rsidRPr="000E0E51">
              <w:rPr>
                <w:rFonts w:ascii="MS Sans Serif" w:hAnsi="MS Sans Serif"/>
                <w:noProof w:val="0"/>
                <w:rtl/>
              </w:rPr>
              <w:t xml:space="preserve"> </w:t>
            </w:r>
            <w:r w:rsidRPr="000E0E51">
              <w:rPr>
                <w:rFonts w:ascii="MS Sans Serif" w:hAnsi="MS Sans Serif" w:hint="eastAsia"/>
                <w:noProof w:val="0"/>
                <w:rtl/>
              </w:rPr>
              <w:t>הראשון</w:t>
            </w:r>
          </w:p>
        </w:tc>
      </w:tr>
      <w:tr w:rsidR="00B72154" w:rsidRPr="000E0E51" w:rsidTr="00CF4D17">
        <w:trPr>
          <w:cantSplit/>
          <w:trHeight w:val="1134"/>
        </w:trPr>
        <w:tc>
          <w:tcPr>
            <w:tcW w:w="851" w:type="dxa"/>
          </w:tcPr>
          <w:p w:rsidR="00B72154" w:rsidRPr="000E0E51" w:rsidRDefault="00B72154" w:rsidP="00AA75EF">
            <w:pPr>
              <w:rPr>
                <w:rFonts w:ascii="MS Sans Serif" w:hAnsi="MS Sans Serif"/>
              </w:rPr>
            </w:pPr>
            <w:r>
              <w:rPr>
                <w:rFonts w:ascii="MS Sans Serif" w:hAnsi="MS Sans Serif"/>
                <w:noProof w:val="0"/>
                <w:rtl/>
              </w:rPr>
              <w:t xml:space="preserve">2. </w:t>
            </w:r>
          </w:p>
        </w:tc>
        <w:tc>
          <w:tcPr>
            <w:tcW w:w="5386" w:type="dxa"/>
          </w:tcPr>
          <w:p w:rsidR="00B72154" w:rsidRPr="000E0E51" w:rsidRDefault="00B72154" w:rsidP="00AA75EF">
            <w:pPr>
              <w:rPr>
                <w:rFonts w:ascii="MS Sans Serif" w:hAnsi="MS Sans Serif"/>
              </w:rPr>
            </w:pPr>
            <w:r w:rsidRPr="000E0E51">
              <w:rPr>
                <w:rFonts w:ascii="MS Sans Serif" w:hAnsi="MS Sans Serif" w:hint="eastAsia"/>
                <w:noProof w:val="0"/>
                <w:rtl/>
              </w:rPr>
              <w:t>איחור</w:t>
            </w:r>
            <w:r w:rsidRPr="000E0E51">
              <w:rPr>
                <w:rFonts w:ascii="MS Sans Serif" w:hAnsi="MS Sans Serif"/>
                <w:noProof w:val="0"/>
                <w:rtl/>
              </w:rPr>
              <w:t xml:space="preserve"> </w:t>
            </w:r>
            <w:r w:rsidRPr="000E0E51">
              <w:rPr>
                <w:rFonts w:ascii="MS Sans Serif" w:hAnsi="MS Sans Serif" w:hint="eastAsia"/>
                <w:noProof w:val="0"/>
                <w:rtl/>
              </w:rPr>
              <w:t>של</w:t>
            </w:r>
            <w:r w:rsidRPr="000E0E51">
              <w:rPr>
                <w:rFonts w:ascii="MS Sans Serif" w:hAnsi="MS Sans Serif"/>
                <w:noProof w:val="0"/>
                <w:rtl/>
              </w:rPr>
              <w:t xml:space="preserve"> </w:t>
            </w:r>
            <w:r w:rsidRPr="000E0E51">
              <w:rPr>
                <w:rFonts w:ascii="MS Sans Serif" w:hAnsi="MS Sans Serif" w:hint="eastAsia"/>
                <w:noProof w:val="0"/>
                <w:rtl/>
              </w:rPr>
              <w:t>למעלה</w:t>
            </w:r>
            <w:r w:rsidRPr="000E0E51">
              <w:rPr>
                <w:rFonts w:ascii="MS Sans Serif" w:hAnsi="MS Sans Serif"/>
                <w:noProof w:val="0"/>
                <w:rtl/>
              </w:rPr>
              <w:t xml:space="preserve"> </w:t>
            </w:r>
            <w:r w:rsidRPr="000E0E51">
              <w:rPr>
                <w:rFonts w:ascii="MS Sans Serif" w:hAnsi="MS Sans Serif" w:hint="eastAsia"/>
                <w:noProof w:val="0"/>
                <w:rtl/>
              </w:rPr>
              <w:t>מ</w:t>
            </w:r>
            <w:r w:rsidRPr="000E0E51">
              <w:rPr>
                <w:rFonts w:ascii="MS Sans Serif" w:hAnsi="MS Sans Serif"/>
                <w:noProof w:val="0"/>
                <w:rtl/>
              </w:rPr>
              <w:t xml:space="preserve">-7 </w:t>
            </w:r>
            <w:r w:rsidRPr="000E0E51">
              <w:rPr>
                <w:rFonts w:ascii="MS Sans Serif" w:hAnsi="MS Sans Serif" w:hint="eastAsia"/>
                <w:noProof w:val="0"/>
                <w:rtl/>
              </w:rPr>
              <w:t>ימים</w:t>
            </w:r>
            <w:r w:rsidRPr="000E0E51">
              <w:rPr>
                <w:rFonts w:ascii="MS Sans Serif" w:hAnsi="MS Sans Serif"/>
                <w:noProof w:val="0"/>
                <w:rtl/>
              </w:rPr>
              <w:t xml:space="preserve"> </w:t>
            </w:r>
            <w:r>
              <w:rPr>
                <w:rFonts w:ascii="MS Sans Serif" w:hAnsi="MS Sans Serif" w:hint="eastAsia"/>
                <w:noProof w:val="0"/>
                <w:rtl/>
              </w:rPr>
              <w:t>בלוחות</w:t>
            </w:r>
            <w:r>
              <w:rPr>
                <w:rFonts w:ascii="MS Sans Serif" w:hAnsi="MS Sans Serif"/>
                <w:noProof w:val="0"/>
                <w:rtl/>
              </w:rPr>
              <w:t xml:space="preserve"> </w:t>
            </w:r>
            <w:r>
              <w:rPr>
                <w:rFonts w:ascii="MS Sans Serif" w:hAnsi="MS Sans Serif" w:hint="eastAsia"/>
                <w:noProof w:val="0"/>
                <w:rtl/>
              </w:rPr>
              <w:t>הזמנים</w:t>
            </w:r>
            <w:r>
              <w:rPr>
                <w:rFonts w:ascii="MS Sans Serif" w:hAnsi="MS Sans Serif"/>
                <w:noProof w:val="0"/>
                <w:rtl/>
              </w:rPr>
              <w:t xml:space="preserve"> </w:t>
            </w:r>
            <w:r>
              <w:rPr>
                <w:rFonts w:ascii="MS Sans Serif" w:hAnsi="MS Sans Serif" w:hint="eastAsia"/>
                <w:noProof w:val="0"/>
                <w:rtl/>
              </w:rPr>
              <w:t>שנקבעו</w:t>
            </w:r>
            <w:r>
              <w:rPr>
                <w:rFonts w:ascii="MS Sans Serif" w:hAnsi="MS Sans Serif"/>
                <w:noProof w:val="0"/>
                <w:rtl/>
              </w:rPr>
              <w:t xml:space="preserve"> </w:t>
            </w:r>
            <w:r>
              <w:rPr>
                <w:rFonts w:ascii="MS Sans Serif" w:hAnsi="MS Sans Serif" w:hint="eastAsia"/>
                <w:noProof w:val="0"/>
                <w:rtl/>
              </w:rPr>
              <w:t>בתכנית</w:t>
            </w:r>
            <w:r>
              <w:rPr>
                <w:rFonts w:ascii="MS Sans Serif" w:hAnsi="MS Sans Serif"/>
                <w:noProof w:val="0"/>
                <w:rtl/>
              </w:rPr>
              <w:t xml:space="preserve"> </w:t>
            </w:r>
            <w:r>
              <w:rPr>
                <w:rFonts w:ascii="MS Sans Serif" w:hAnsi="MS Sans Serif" w:hint="eastAsia"/>
                <w:noProof w:val="0"/>
                <w:rtl/>
              </w:rPr>
              <w:t>העבודה</w:t>
            </w:r>
            <w:r>
              <w:rPr>
                <w:rFonts w:ascii="MS Sans Serif" w:hAnsi="MS Sans Serif"/>
                <w:noProof w:val="0"/>
                <w:rtl/>
              </w:rPr>
              <w:t xml:space="preserve"> </w:t>
            </w:r>
            <w:r>
              <w:rPr>
                <w:rFonts w:ascii="MS Sans Serif" w:hAnsi="MS Sans Serif" w:hint="eastAsia"/>
                <w:noProof w:val="0"/>
                <w:rtl/>
              </w:rPr>
              <w:t>המאושרת</w:t>
            </w:r>
            <w:r w:rsidR="00133952">
              <w:rPr>
                <w:rFonts w:ascii="MS Sans Serif" w:hAnsi="MS Sans Serif" w:hint="cs"/>
                <w:rtl/>
              </w:rPr>
              <w:t>.</w:t>
            </w:r>
          </w:p>
        </w:tc>
        <w:tc>
          <w:tcPr>
            <w:tcW w:w="2127" w:type="dxa"/>
          </w:tcPr>
          <w:p w:rsidR="00B72154" w:rsidRPr="000E0E51" w:rsidRDefault="00B72154" w:rsidP="00AA75EF">
            <w:pPr>
              <w:rPr>
                <w:rFonts w:ascii="MS Sans Serif" w:hAnsi="MS Sans Serif"/>
              </w:rPr>
            </w:pPr>
            <w:r>
              <w:rPr>
                <w:rFonts w:ascii="MS Sans Serif" w:hAnsi="MS Sans Serif"/>
                <w:noProof w:val="0"/>
                <w:rtl/>
              </w:rPr>
              <w:t>1</w:t>
            </w:r>
            <w:r w:rsidRPr="000E0E51">
              <w:rPr>
                <w:rFonts w:ascii="MS Sans Serif" w:hAnsi="MS Sans Serif"/>
                <w:noProof w:val="0"/>
                <w:rtl/>
              </w:rPr>
              <w:t xml:space="preserve">,000 </w:t>
            </w:r>
            <w:r w:rsidRPr="000E0E51">
              <w:rPr>
                <w:rFonts w:ascii="MS Sans Serif" w:hAnsi="MS Sans Serif" w:hint="eastAsia"/>
                <w:noProof w:val="0"/>
                <w:rtl/>
              </w:rPr>
              <w:t>₪</w:t>
            </w:r>
            <w:r w:rsidRPr="000E0E51">
              <w:rPr>
                <w:rFonts w:ascii="MS Sans Serif" w:hAnsi="MS Sans Serif"/>
                <w:noProof w:val="0"/>
                <w:rtl/>
              </w:rPr>
              <w:t xml:space="preserve"> </w:t>
            </w:r>
            <w:r w:rsidRPr="000E0E51">
              <w:rPr>
                <w:rFonts w:ascii="MS Sans Serif" w:hAnsi="MS Sans Serif" w:hint="eastAsia"/>
                <w:noProof w:val="0"/>
                <w:rtl/>
              </w:rPr>
              <w:t>בגין</w:t>
            </w:r>
            <w:r w:rsidRPr="000E0E51">
              <w:rPr>
                <w:rFonts w:ascii="MS Sans Serif" w:hAnsi="MS Sans Serif"/>
                <w:noProof w:val="0"/>
                <w:rtl/>
              </w:rPr>
              <w:t xml:space="preserve"> </w:t>
            </w:r>
            <w:r w:rsidRPr="000E0E51">
              <w:rPr>
                <w:rFonts w:ascii="MS Sans Serif" w:hAnsi="MS Sans Serif" w:hint="eastAsia"/>
                <w:noProof w:val="0"/>
                <w:rtl/>
              </w:rPr>
              <w:t>כל</w:t>
            </w:r>
            <w:r w:rsidRPr="000E0E51">
              <w:rPr>
                <w:rFonts w:ascii="MS Sans Serif" w:hAnsi="MS Sans Serif"/>
                <w:noProof w:val="0"/>
                <w:rtl/>
              </w:rPr>
              <w:t xml:space="preserve"> </w:t>
            </w:r>
            <w:r w:rsidRPr="000E0E51">
              <w:rPr>
                <w:rFonts w:ascii="MS Sans Serif" w:hAnsi="MS Sans Serif" w:hint="eastAsia"/>
                <w:noProof w:val="0"/>
                <w:rtl/>
              </w:rPr>
              <w:t>יום</w:t>
            </w:r>
            <w:r w:rsidRPr="000E0E51">
              <w:rPr>
                <w:rFonts w:ascii="MS Sans Serif" w:hAnsi="MS Sans Serif"/>
                <w:noProof w:val="0"/>
                <w:rtl/>
              </w:rPr>
              <w:t xml:space="preserve"> </w:t>
            </w:r>
            <w:r w:rsidRPr="000E0E51">
              <w:rPr>
                <w:rFonts w:ascii="MS Sans Serif" w:hAnsi="MS Sans Serif" w:hint="eastAsia"/>
                <w:noProof w:val="0"/>
                <w:rtl/>
              </w:rPr>
              <w:t>איחור</w:t>
            </w:r>
            <w:r w:rsidRPr="000E0E51">
              <w:rPr>
                <w:rFonts w:ascii="MS Sans Serif" w:hAnsi="MS Sans Serif"/>
                <w:noProof w:val="0"/>
                <w:rtl/>
              </w:rPr>
              <w:t xml:space="preserve"> </w:t>
            </w:r>
            <w:r w:rsidRPr="000E0E51">
              <w:rPr>
                <w:rFonts w:ascii="MS Sans Serif" w:hAnsi="MS Sans Serif" w:hint="eastAsia"/>
                <w:noProof w:val="0"/>
                <w:rtl/>
              </w:rPr>
              <w:t>החל</w:t>
            </w:r>
            <w:r w:rsidRPr="000E0E51">
              <w:rPr>
                <w:rFonts w:ascii="MS Sans Serif" w:hAnsi="MS Sans Serif"/>
                <w:noProof w:val="0"/>
                <w:rtl/>
              </w:rPr>
              <w:t xml:space="preserve"> </w:t>
            </w:r>
            <w:r w:rsidRPr="000E0E51">
              <w:rPr>
                <w:rFonts w:ascii="MS Sans Serif" w:hAnsi="MS Sans Serif" w:hint="eastAsia"/>
                <w:noProof w:val="0"/>
                <w:rtl/>
              </w:rPr>
              <w:t>מיום</w:t>
            </w:r>
            <w:r w:rsidRPr="000E0E51">
              <w:rPr>
                <w:rFonts w:ascii="MS Sans Serif" w:hAnsi="MS Sans Serif"/>
                <w:noProof w:val="0"/>
                <w:rtl/>
              </w:rPr>
              <w:t xml:space="preserve"> </w:t>
            </w:r>
            <w:r w:rsidRPr="000E0E51">
              <w:rPr>
                <w:rFonts w:ascii="MS Sans Serif" w:hAnsi="MS Sans Serif" w:hint="eastAsia"/>
                <w:noProof w:val="0"/>
                <w:rtl/>
              </w:rPr>
              <w:t>האיחור</w:t>
            </w:r>
            <w:r w:rsidRPr="000E0E51">
              <w:rPr>
                <w:rFonts w:ascii="MS Sans Serif" w:hAnsi="MS Sans Serif"/>
                <w:noProof w:val="0"/>
                <w:rtl/>
              </w:rPr>
              <w:t xml:space="preserve"> </w:t>
            </w:r>
            <w:r w:rsidRPr="000E0E51">
              <w:rPr>
                <w:rFonts w:ascii="MS Sans Serif" w:hAnsi="MS Sans Serif" w:hint="eastAsia"/>
                <w:noProof w:val="0"/>
                <w:rtl/>
              </w:rPr>
              <w:t>הראשון</w:t>
            </w:r>
            <w:r w:rsidRPr="000E0E51">
              <w:rPr>
                <w:rFonts w:ascii="MS Sans Serif" w:hAnsi="MS Sans Serif"/>
                <w:noProof w:val="0"/>
                <w:rtl/>
              </w:rPr>
              <w:t xml:space="preserve"> </w:t>
            </w:r>
          </w:p>
        </w:tc>
      </w:tr>
      <w:tr w:rsidR="00B72154" w:rsidRPr="000E0E51" w:rsidTr="00CF4D17">
        <w:trPr>
          <w:cantSplit/>
          <w:trHeight w:val="704"/>
        </w:trPr>
        <w:tc>
          <w:tcPr>
            <w:tcW w:w="851" w:type="dxa"/>
          </w:tcPr>
          <w:p w:rsidR="00B72154" w:rsidRDefault="00B72154" w:rsidP="00AA75EF">
            <w:pPr>
              <w:rPr>
                <w:rFonts w:ascii="MS Sans Serif" w:hAnsi="MS Sans Serif"/>
                <w:noProof w:val="0"/>
              </w:rPr>
            </w:pPr>
            <w:r>
              <w:rPr>
                <w:rFonts w:ascii="MS Sans Serif" w:hAnsi="MS Sans Serif"/>
                <w:noProof w:val="0"/>
                <w:rtl/>
              </w:rPr>
              <w:t>3.</w:t>
            </w:r>
          </w:p>
        </w:tc>
        <w:tc>
          <w:tcPr>
            <w:tcW w:w="5386" w:type="dxa"/>
          </w:tcPr>
          <w:p w:rsidR="00B72154" w:rsidRPr="000E0E51" w:rsidRDefault="00B72154" w:rsidP="00133952">
            <w:pPr>
              <w:rPr>
                <w:rFonts w:ascii="MS Sans Serif" w:hAnsi="MS Sans Serif"/>
                <w:noProof w:val="0"/>
              </w:rPr>
            </w:pPr>
            <w:r>
              <w:rPr>
                <w:rFonts w:ascii="MS Sans Serif" w:hAnsi="MS Sans Serif" w:hint="eastAsia"/>
                <w:noProof w:val="0"/>
                <w:rtl/>
              </w:rPr>
              <w:t>אי</w:t>
            </w:r>
            <w:r>
              <w:rPr>
                <w:rFonts w:ascii="MS Sans Serif" w:hAnsi="MS Sans Serif"/>
                <w:noProof w:val="0"/>
                <w:rtl/>
              </w:rPr>
              <w:t xml:space="preserve"> </w:t>
            </w:r>
            <w:r>
              <w:rPr>
                <w:rFonts w:ascii="MS Sans Serif" w:hAnsi="MS Sans Serif" w:hint="eastAsia"/>
                <w:noProof w:val="0"/>
                <w:rtl/>
              </w:rPr>
              <w:t>העברת</w:t>
            </w:r>
            <w:r>
              <w:rPr>
                <w:rFonts w:ascii="MS Sans Serif" w:hAnsi="MS Sans Serif"/>
                <w:noProof w:val="0"/>
                <w:rtl/>
              </w:rPr>
              <w:t xml:space="preserve"> </w:t>
            </w:r>
            <w:r>
              <w:rPr>
                <w:rFonts w:ascii="MS Sans Serif" w:hAnsi="MS Sans Serif" w:hint="eastAsia"/>
                <w:noProof w:val="0"/>
                <w:rtl/>
              </w:rPr>
              <w:t>תוצרי</w:t>
            </w:r>
            <w:r>
              <w:rPr>
                <w:rFonts w:ascii="MS Sans Serif" w:hAnsi="MS Sans Serif"/>
                <w:noProof w:val="0"/>
                <w:rtl/>
              </w:rPr>
              <w:t xml:space="preserve"> </w:t>
            </w:r>
            <w:r>
              <w:rPr>
                <w:rFonts w:ascii="MS Sans Serif" w:hAnsi="MS Sans Serif" w:hint="eastAsia"/>
                <w:noProof w:val="0"/>
                <w:rtl/>
              </w:rPr>
              <w:t>העבודה</w:t>
            </w:r>
            <w:r>
              <w:rPr>
                <w:rFonts w:ascii="MS Sans Serif" w:hAnsi="MS Sans Serif"/>
                <w:noProof w:val="0"/>
                <w:rtl/>
              </w:rPr>
              <w:t xml:space="preserve"> </w:t>
            </w:r>
            <w:r>
              <w:rPr>
                <w:rFonts w:ascii="MS Sans Serif" w:hAnsi="MS Sans Serif" w:hint="eastAsia"/>
                <w:noProof w:val="0"/>
                <w:rtl/>
              </w:rPr>
              <w:t>בהתאם</w:t>
            </w:r>
            <w:r>
              <w:rPr>
                <w:rFonts w:ascii="MS Sans Serif" w:hAnsi="MS Sans Serif"/>
                <w:noProof w:val="0"/>
                <w:rtl/>
              </w:rPr>
              <w:t xml:space="preserve"> </w:t>
            </w:r>
            <w:r>
              <w:rPr>
                <w:rFonts w:ascii="MS Sans Serif" w:hAnsi="MS Sans Serif" w:hint="eastAsia"/>
                <w:noProof w:val="0"/>
                <w:rtl/>
              </w:rPr>
              <w:t>להוראות</w:t>
            </w:r>
            <w:r>
              <w:rPr>
                <w:rFonts w:ascii="MS Sans Serif" w:hAnsi="MS Sans Serif"/>
                <w:noProof w:val="0"/>
                <w:rtl/>
              </w:rPr>
              <w:t xml:space="preserve"> </w:t>
            </w:r>
            <w:r>
              <w:rPr>
                <w:rFonts w:ascii="MS Sans Serif" w:hAnsi="MS Sans Serif" w:hint="eastAsia"/>
                <w:noProof w:val="0"/>
                <w:rtl/>
              </w:rPr>
              <w:t>סעיף</w:t>
            </w:r>
            <w:r>
              <w:rPr>
                <w:rFonts w:ascii="MS Sans Serif" w:hAnsi="MS Sans Serif"/>
                <w:noProof w:val="0"/>
                <w:rtl/>
              </w:rPr>
              <w:t xml:space="preserve"> </w:t>
            </w:r>
            <w:r w:rsidR="000C491F">
              <w:rPr>
                <w:rFonts w:ascii="MS Sans Serif" w:hAnsi="MS Sans Serif"/>
                <w:noProof w:val="0"/>
                <w:rtl/>
              </w:rPr>
              <w:fldChar w:fldCharType="begin"/>
            </w:r>
            <w:r w:rsidR="00133952">
              <w:rPr>
                <w:rFonts w:ascii="MS Sans Serif" w:hAnsi="MS Sans Serif"/>
                <w:noProof w:val="0"/>
                <w:rtl/>
              </w:rPr>
              <w:instrText xml:space="preserve"> </w:instrText>
            </w:r>
            <w:r w:rsidR="00133952">
              <w:rPr>
                <w:rFonts w:ascii="MS Sans Serif" w:hAnsi="MS Sans Serif" w:hint="eastAsia"/>
                <w:noProof w:val="0"/>
              </w:rPr>
              <w:instrText>REF</w:instrText>
            </w:r>
            <w:r w:rsidR="00133952">
              <w:rPr>
                <w:rFonts w:ascii="MS Sans Serif" w:hAnsi="MS Sans Serif" w:hint="eastAsia"/>
                <w:noProof w:val="0"/>
                <w:rtl/>
              </w:rPr>
              <w:instrText xml:space="preserve"> _</w:instrText>
            </w:r>
            <w:r w:rsidR="00133952">
              <w:rPr>
                <w:rFonts w:ascii="MS Sans Serif" w:hAnsi="MS Sans Serif" w:hint="eastAsia"/>
                <w:noProof w:val="0"/>
              </w:rPr>
              <w:instrText>Ref103582533 \r \h</w:instrText>
            </w:r>
            <w:r w:rsidR="00133952">
              <w:rPr>
                <w:rFonts w:ascii="MS Sans Serif" w:hAnsi="MS Sans Serif"/>
                <w:noProof w:val="0"/>
                <w:rtl/>
              </w:rPr>
              <w:instrText xml:space="preserve"> </w:instrText>
            </w:r>
            <w:r w:rsidR="000C491F">
              <w:rPr>
                <w:rFonts w:ascii="MS Sans Serif" w:hAnsi="MS Sans Serif"/>
                <w:noProof w:val="0"/>
                <w:rtl/>
              </w:rPr>
            </w:r>
            <w:r w:rsidR="000C491F">
              <w:rPr>
                <w:rFonts w:ascii="MS Sans Serif" w:hAnsi="MS Sans Serif"/>
                <w:noProof w:val="0"/>
                <w:rtl/>
              </w:rPr>
              <w:fldChar w:fldCharType="separate"/>
            </w:r>
            <w:r w:rsidR="00812B24">
              <w:rPr>
                <w:rFonts w:ascii="MS Sans Serif" w:hAnsi="MS Sans Serif" w:hint="eastAsia"/>
                <w:noProof w:val="0"/>
                <w:cs/>
              </w:rPr>
              <w:t>‎</w:t>
            </w:r>
            <w:r w:rsidR="00812B24">
              <w:rPr>
                <w:rFonts w:ascii="MS Sans Serif" w:hAnsi="MS Sans Serif"/>
                <w:noProof w:val="0"/>
              </w:rPr>
              <w:t>2.7</w:t>
            </w:r>
            <w:r w:rsidR="000C491F">
              <w:rPr>
                <w:rFonts w:ascii="MS Sans Serif" w:hAnsi="MS Sans Serif"/>
                <w:noProof w:val="0"/>
                <w:rtl/>
              </w:rPr>
              <w:fldChar w:fldCharType="end"/>
            </w:r>
            <w:r w:rsidR="00133952">
              <w:rPr>
                <w:rFonts w:ascii="MS Sans Serif" w:hAnsi="MS Sans Serif" w:hint="cs"/>
                <w:noProof w:val="0"/>
                <w:rtl/>
              </w:rPr>
              <w:t xml:space="preserve"> </w:t>
            </w:r>
            <w:r>
              <w:rPr>
                <w:rFonts w:ascii="MS Sans Serif" w:hAnsi="MS Sans Serif" w:hint="eastAsia"/>
                <w:noProof w:val="0"/>
                <w:rtl/>
              </w:rPr>
              <w:t>למפרט</w:t>
            </w:r>
            <w:r w:rsidR="00133952">
              <w:rPr>
                <w:rFonts w:ascii="MS Sans Serif" w:hAnsi="MS Sans Serif" w:hint="cs"/>
                <w:noProof w:val="0"/>
                <w:rtl/>
              </w:rPr>
              <w:t>.</w:t>
            </w:r>
            <w:r>
              <w:rPr>
                <w:rFonts w:ascii="MS Sans Serif" w:hAnsi="MS Sans Serif"/>
                <w:noProof w:val="0"/>
                <w:rtl/>
              </w:rPr>
              <w:t xml:space="preserve"> </w:t>
            </w:r>
          </w:p>
        </w:tc>
        <w:tc>
          <w:tcPr>
            <w:tcW w:w="2127" w:type="dxa"/>
          </w:tcPr>
          <w:p w:rsidR="00B72154" w:rsidRDefault="00B72154" w:rsidP="00AA75EF">
            <w:pPr>
              <w:rPr>
                <w:rFonts w:ascii="MS Sans Serif" w:hAnsi="MS Sans Serif"/>
                <w:noProof w:val="0"/>
              </w:rPr>
            </w:pPr>
            <w:r>
              <w:rPr>
                <w:rFonts w:ascii="MS Sans Serif" w:hAnsi="MS Sans Serif"/>
                <w:noProof w:val="0"/>
                <w:rtl/>
              </w:rPr>
              <w:t xml:space="preserve">5,000 </w:t>
            </w:r>
            <w:r>
              <w:rPr>
                <w:rFonts w:ascii="MS Sans Serif" w:hAnsi="MS Sans Serif" w:hint="eastAsia"/>
                <w:noProof w:val="0"/>
                <w:rtl/>
              </w:rPr>
              <w:t>₪</w:t>
            </w:r>
            <w:r>
              <w:rPr>
                <w:rFonts w:ascii="MS Sans Serif" w:hAnsi="MS Sans Serif"/>
                <w:noProof w:val="0"/>
                <w:rtl/>
              </w:rPr>
              <w:t xml:space="preserve"> </w:t>
            </w:r>
            <w:r>
              <w:rPr>
                <w:rFonts w:ascii="MS Sans Serif" w:hAnsi="MS Sans Serif" w:hint="eastAsia"/>
                <w:noProof w:val="0"/>
                <w:rtl/>
              </w:rPr>
              <w:t>בגין</w:t>
            </w:r>
            <w:r>
              <w:rPr>
                <w:rFonts w:ascii="MS Sans Serif" w:hAnsi="MS Sans Serif"/>
                <w:noProof w:val="0"/>
                <w:rtl/>
              </w:rPr>
              <w:t xml:space="preserve"> </w:t>
            </w:r>
            <w:r>
              <w:rPr>
                <w:rFonts w:ascii="MS Sans Serif" w:hAnsi="MS Sans Serif" w:hint="eastAsia"/>
                <w:noProof w:val="0"/>
                <w:rtl/>
              </w:rPr>
              <w:t>כל</w:t>
            </w:r>
            <w:r>
              <w:rPr>
                <w:rFonts w:ascii="MS Sans Serif" w:hAnsi="MS Sans Serif"/>
                <w:noProof w:val="0"/>
                <w:rtl/>
              </w:rPr>
              <w:t xml:space="preserve"> </w:t>
            </w:r>
            <w:r>
              <w:rPr>
                <w:rFonts w:ascii="MS Sans Serif" w:hAnsi="MS Sans Serif" w:hint="eastAsia"/>
                <w:noProof w:val="0"/>
                <w:rtl/>
              </w:rPr>
              <w:t>תוצר</w:t>
            </w:r>
            <w:r>
              <w:rPr>
                <w:rFonts w:ascii="MS Sans Serif" w:hAnsi="MS Sans Serif"/>
                <w:noProof w:val="0"/>
                <w:rtl/>
              </w:rPr>
              <w:t xml:space="preserve"> </w:t>
            </w:r>
            <w:r>
              <w:rPr>
                <w:rFonts w:ascii="MS Sans Serif" w:hAnsi="MS Sans Serif" w:hint="eastAsia"/>
                <w:noProof w:val="0"/>
                <w:rtl/>
              </w:rPr>
              <w:t>עבודה</w:t>
            </w:r>
            <w:r>
              <w:rPr>
                <w:rFonts w:ascii="MS Sans Serif" w:hAnsi="MS Sans Serif"/>
                <w:noProof w:val="0"/>
                <w:rtl/>
              </w:rPr>
              <w:t xml:space="preserve"> </w:t>
            </w:r>
            <w:r>
              <w:rPr>
                <w:rFonts w:ascii="MS Sans Serif" w:hAnsi="MS Sans Serif" w:hint="eastAsia"/>
                <w:noProof w:val="0"/>
                <w:rtl/>
              </w:rPr>
              <w:t>שלא</w:t>
            </w:r>
            <w:r>
              <w:rPr>
                <w:rFonts w:ascii="MS Sans Serif" w:hAnsi="MS Sans Serif"/>
                <w:noProof w:val="0"/>
                <w:rtl/>
              </w:rPr>
              <w:t xml:space="preserve"> </w:t>
            </w:r>
            <w:r>
              <w:rPr>
                <w:rFonts w:ascii="MS Sans Serif" w:hAnsi="MS Sans Serif" w:hint="eastAsia"/>
                <w:noProof w:val="0"/>
                <w:rtl/>
              </w:rPr>
              <w:t>הוגש</w:t>
            </w:r>
            <w:r>
              <w:rPr>
                <w:rFonts w:ascii="MS Sans Serif" w:hAnsi="MS Sans Serif"/>
                <w:noProof w:val="0"/>
                <w:rtl/>
              </w:rPr>
              <w:t xml:space="preserve"> </w:t>
            </w:r>
          </w:p>
        </w:tc>
      </w:tr>
      <w:tr w:rsidR="00B72154" w:rsidRPr="000E0E51" w:rsidTr="00CF4D17">
        <w:trPr>
          <w:cantSplit/>
          <w:trHeight w:val="410"/>
        </w:trPr>
        <w:tc>
          <w:tcPr>
            <w:tcW w:w="851" w:type="dxa"/>
          </w:tcPr>
          <w:p w:rsidR="00B72154" w:rsidRDefault="00B72154" w:rsidP="00AA75EF">
            <w:pPr>
              <w:rPr>
                <w:rFonts w:ascii="MS Sans Serif" w:hAnsi="MS Sans Serif"/>
                <w:noProof w:val="0"/>
              </w:rPr>
            </w:pPr>
            <w:r>
              <w:rPr>
                <w:rFonts w:ascii="MS Sans Serif" w:hAnsi="MS Sans Serif"/>
                <w:noProof w:val="0"/>
                <w:rtl/>
              </w:rPr>
              <w:t xml:space="preserve">5. </w:t>
            </w:r>
          </w:p>
        </w:tc>
        <w:tc>
          <w:tcPr>
            <w:tcW w:w="5386" w:type="dxa"/>
          </w:tcPr>
          <w:p w:rsidR="00B72154" w:rsidRPr="000E0E51" w:rsidRDefault="00B72154" w:rsidP="00AA75EF">
            <w:pPr>
              <w:rPr>
                <w:rFonts w:ascii="MS Sans Serif" w:hAnsi="MS Sans Serif"/>
              </w:rPr>
            </w:pPr>
            <w:r w:rsidRPr="000E0E51">
              <w:rPr>
                <w:rFonts w:ascii="MS Sans Serif" w:hAnsi="MS Sans Serif" w:hint="eastAsia"/>
                <w:noProof w:val="0"/>
                <w:rtl/>
              </w:rPr>
              <w:t>החלפת</w:t>
            </w:r>
            <w:r w:rsidRPr="000E0E51">
              <w:rPr>
                <w:rFonts w:ascii="MS Sans Serif" w:hAnsi="MS Sans Serif"/>
                <w:noProof w:val="0"/>
                <w:rtl/>
              </w:rPr>
              <w:t xml:space="preserve"> </w:t>
            </w:r>
            <w:r>
              <w:rPr>
                <w:rFonts w:ascii="MS Sans Serif" w:hAnsi="MS Sans Serif" w:hint="eastAsia"/>
                <w:noProof w:val="0"/>
                <w:rtl/>
              </w:rPr>
              <w:t>מנהל</w:t>
            </w:r>
            <w:r>
              <w:rPr>
                <w:rFonts w:ascii="MS Sans Serif" w:hAnsi="MS Sans Serif"/>
                <w:noProof w:val="0"/>
                <w:rtl/>
              </w:rPr>
              <w:t xml:space="preserve"> </w:t>
            </w:r>
            <w:r>
              <w:rPr>
                <w:rFonts w:ascii="MS Sans Serif" w:hAnsi="MS Sans Serif" w:hint="eastAsia"/>
                <w:noProof w:val="0"/>
                <w:rtl/>
              </w:rPr>
              <w:t>פרויקט</w:t>
            </w:r>
            <w:r w:rsidRPr="000E0E51">
              <w:rPr>
                <w:rFonts w:ascii="MS Sans Serif" w:hAnsi="MS Sans Serif"/>
                <w:noProof w:val="0"/>
                <w:rtl/>
              </w:rPr>
              <w:t xml:space="preserve"> </w:t>
            </w:r>
            <w:r w:rsidRPr="00FB4D61">
              <w:rPr>
                <w:rFonts w:ascii="MS Sans Serif" w:hAnsi="MS Sans Serif" w:hint="eastAsia"/>
                <w:b/>
                <w:bCs/>
                <w:noProof w:val="0"/>
                <w:rtl/>
              </w:rPr>
              <w:t>שלא</w:t>
            </w:r>
            <w:r w:rsidRPr="00FB4D61">
              <w:rPr>
                <w:rFonts w:ascii="MS Sans Serif" w:hAnsi="MS Sans Serif"/>
                <w:b/>
                <w:bCs/>
                <w:noProof w:val="0"/>
                <w:rtl/>
              </w:rPr>
              <w:t xml:space="preserve"> </w:t>
            </w:r>
            <w:r>
              <w:rPr>
                <w:rFonts w:ascii="MS Sans Serif" w:hAnsi="MS Sans Serif" w:hint="eastAsia"/>
                <w:noProof w:val="0"/>
                <w:rtl/>
              </w:rPr>
              <w:t>בהתאם</w:t>
            </w:r>
            <w:r>
              <w:rPr>
                <w:rFonts w:ascii="MS Sans Serif" w:hAnsi="MS Sans Serif"/>
                <w:noProof w:val="0"/>
                <w:rtl/>
              </w:rPr>
              <w:t xml:space="preserve"> </w:t>
            </w:r>
            <w:r>
              <w:rPr>
                <w:rFonts w:ascii="MS Sans Serif" w:hAnsi="MS Sans Serif" w:hint="eastAsia"/>
                <w:noProof w:val="0"/>
                <w:rtl/>
              </w:rPr>
              <w:t>להוראות</w:t>
            </w:r>
            <w:r>
              <w:rPr>
                <w:rFonts w:ascii="MS Sans Serif" w:hAnsi="MS Sans Serif"/>
                <w:noProof w:val="0"/>
                <w:rtl/>
              </w:rPr>
              <w:t xml:space="preserve"> </w:t>
            </w:r>
            <w:r>
              <w:rPr>
                <w:rFonts w:ascii="MS Sans Serif" w:hAnsi="MS Sans Serif" w:hint="eastAsia"/>
                <w:noProof w:val="0"/>
                <w:rtl/>
              </w:rPr>
              <w:t>סעיף</w:t>
            </w:r>
            <w:r>
              <w:rPr>
                <w:rFonts w:ascii="MS Sans Serif" w:hAnsi="MS Sans Serif"/>
                <w:noProof w:val="0"/>
                <w:rtl/>
              </w:rPr>
              <w:t xml:space="preserve"> 2.2.13 </w:t>
            </w:r>
            <w:r>
              <w:rPr>
                <w:rFonts w:ascii="MS Sans Serif" w:hAnsi="MS Sans Serif" w:hint="eastAsia"/>
                <w:noProof w:val="0"/>
                <w:rtl/>
              </w:rPr>
              <w:t>להסכם</w:t>
            </w:r>
            <w:r>
              <w:rPr>
                <w:rFonts w:ascii="MS Sans Serif" w:hAnsi="MS Sans Serif"/>
                <w:noProof w:val="0"/>
                <w:rtl/>
              </w:rPr>
              <w:t xml:space="preserve">.  </w:t>
            </w:r>
          </w:p>
        </w:tc>
        <w:tc>
          <w:tcPr>
            <w:tcW w:w="2127" w:type="dxa"/>
          </w:tcPr>
          <w:p w:rsidR="00B72154" w:rsidRPr="000E0E51" w:rsidRDefault="00B72154" w:rsidP="00AA75EF">
            <w:pPr>
              <w:rPr>
                <w:rFonts w:ascii="MS Sans Serif" w:hAnsi="MS Sans Serif"/>
              </w:rPr>
            </w:pPr>
            <w:r>
              <w:rPr>
                <w:rFonts w:ascii="MS Sans Serif" w:hAnsi="MS Sans Serif"/>
                <w:noProof w:val="0"/>
                <w:rtl/>
              </w:rPr>
              <w:t xml:space="preserve">10,000 </w:t>
            </w:r>
            <w:r>
              <w:rPr>
                <w:rFonts w:ascii="MS Sans Serif" w:hAnsi="MS Sans Serif" w:hint="eastAsia"/>
                <w:noProof w:val="0"/>
                <w:rtl/>
              </w:rPr>
              <w:t>₪</w:t>
            </w:r>
            <w:r>
              <w:rPr>
                <w:rFonts w:ascii="MS Sans Serif" w:hAnsi="MS Sans Serif"/>
                <w:noProof w:val="0"/>
                <w:rtl/>
              </w:rPr>
              <w:t xml:space="preserve"> </w:t>
            </w:r>
          </w:p>
        </w:tc>
      </w:tr>
    </w:tbl>
    <w:p w:rsidR="00B72154" w:rsidRPr="000E0E51" w:rsidRDefault="00B72154" w:rsidP="00AA75EF">
      <w:pPr>
        <w:rPr>
          <w:noProof w:val="0"/>
          <w:rtl/>
        </w:rPr>
      </w:pPr>
    </w:p>
    <w:p w:rsidR="00B72154" w:rsidRPr="000E6870" w:rsidRDefault="00B72154" w:rsidP="00AA75EF">
      <w:pPr>
        <w:pStyle w:val="11"/>
        <w:keepNext w:val="0"/>
        <w:keepLines/>
        <w:numPr>
          <w:ilvl w:val="0"/>
          <w:numId w:val="37"/>
        </w:numPr>
        <w:overflowPunct w:val="0"/>
        <w:autoSpaceDE w:val="0"/>
        <w:autoSpaceDN w:val="0"/>
        <w:adjustRightInd w:val="0"/>
        <w:spacing w:before="120" w:after="0" w:line="360" w:lineRule="auto"/>
        <w:jc w:val="both"/>
        <w:textAlignment w:val="baseline"/>
        <w:rPr>
          <w:rFonts w:ascii="David" w:hAnsi="David"/>
          <w:bCs w:val="0"/>
        </w:rPr>
      </w:pPr>
      <w:r>
        <w:rPr>
          <w:rFonts w:ascii="David" w:hAnsi="David" w:hint="eastAsia"/>
          <w:bCs w:val="0"/>
          <w:rtl/>
        </w:rPr>
        <w:t>התמורה</w:t>
      </w:r>
      <w:r>
        <w:rPr>
          <w:rFonts w:ascii="David" w:hAnsi="David"/>
          <w:bCs w:val="0"/>
          <w:rtl/>
        </w:rPr>
        <w:t xml:space="preserve"> ותנאי תשלום</w:t>
      </w:r>
    </w:p>
    <w:p w:rsidR="00B72154" w:rsidRDefault="00B72154" w:rsidP="00A66CE6">
      <w:pPr>
        <w:pStyle w:val="11"/>
        <w:keepNext w:val="0"/>
        <w:keepLines/>
        <w:numPr>
          <w:ilvl w:val="1"/>
          <w:numId w:val="37"/>
        </w:numPr>
        <w:tabs>
          <w:tab w:val="left" w:pos="935"/>
        </w:tabs>
        <w:overflowPunct w:val="0"/>
        <w:autoSpaceDE w:val="0"/>
        <w:autoSpaceDN w:val="0"/>
        <w:adjustRightInd w:val="0"/>
        <w:spacing w:before="120" w:after="0" w:line="360" w:lineRule="auto"/>
        <w:jc w:val="both"/>
        <w:textAlignment w:val="baseline"/>
        <w:rPr>
          <w:rFonts w:ascii="David" w:hAnsi="David"/>
          <w:bCs w:val="0"/>
          <w:u w:val="none"/>
          <w:rtl/>
        </w:rPr>
      </w:pPr>
      <w:bookmarkStart w:id="42" w:name="_Ref326162022"/>
      <w:r w:rsidRPr="0040489D">
        <w:rPr>
          <w:rFonts w:ascii="David" w:hAnsi="David" w:hint="eastAsia"/>
          <w:bCs w:val="0"/>
          <w:u w:val="none"/>
          <w:rtl/>
        </w:rPr>
        <w:t>התמורה</w:t>
      </w:r>
      <w:r w:rsidRPr="0040489D">
        <w:rPr>
          <w:rFonts w:ascii="David" w:hAnsi="David"/>
          <w:bCs w:val="0"/>
          <w:u w:val="none"/>
          <w:rtl/>
        </w:rPr>
        <w:t xml:space="preserve"> שישלם המש</w:t>
      </w:r>
      <w:r w:rsidRPr="0040489D">
        <w:rPr>
          <w:rFonts w:ascii="David" w:hAnsi="David" w:hint="eastAsia"/>
          <w:bCs w:val="0"/>
          <w:u w:val="none"/>
          <w:rtl/>
        </w:rPr>
        <w:t>רד</w:t>
      </w:r>
      <w:r w:rsidRPr="0040489D">
        <w:rPr>
          <w:rFonts w:ascii="David" w:hAnsi="David"/>
          <w:bCs w:val="0"/>
          <w:u w:val="none"/>
          <w:rtl/>
        </w:rPr>
        <w:t xml:space="preserve"> עבור הספקת השירותים לפי הסכם זה, ברמה הגבוהה כנדרש בהסכם זה, תהיה לפי הצעת נותן </w:t>
      </w:r>
      <w:r w:rsidRPr="0040489D">
        <w:rPr>
          <w:rFonts w:ascii="David" w:hAnsi="David" w:hint="eastAsia"/>
          <w:bCs w:val="0"/>
          <w:u w:val="none"/>
          <w:rtl/>
        </w:rPr>
        <w:t>השירותים</w:t>
      </w:r>
      <w:r w:rsidRPr="0040489D">
        <w:rPr>
          <w:rFonts w:ascii="David" w:hAnsi="David"/>
          <w:bCs w:val="0"/>
          <w:u w:val="none"/>
          <w:rtl/>
        </w:rPr>
        <w:t xml:space="preserve"> במכרז</w:t>
      </w:r>
      <w:r>
        <w:rPr>
          <w:rFonts w:ascii="David" w:hAnsi="David"/>
          <w:bCs w:val="0"/>
          <w:u w:val="none"/>
          <w:rtl/>
        </w:rPr>
        <w:t xml:space="preserve"> </w:t>
      </w:r>
      <w:r>
        <w:rPr>
          <w:rFonts w:ascii="David" w:hAnsi="David" w:hint="eastAsia"/>
          <w:bCs w:val="0"/>
          <w:u w:val="none"/>
          <w:rtl/>
        </w:rPr>
        <w:t>הכוללת</w:t>
      </w:r>
      <w:r>
        <w:rPr>
          <w:rFonts w:ascii="David" w:hAnsi="David"/>
          <w:bCs w:val="0"/>
          <w:u w:val="none"/>
          <w:rtl/>
        </w:rPr>
        <w:t>:</w:t>
      </w:r>
      <w:r w:rsidRPr="000D34D7">
        <w:rPr>
          <w:rFonts w:ascii="David" w:hAnsi="David"/>
          <w:b w:val="0"/>
          <w:bCs w:val="0"/>
          <w:u w:val="none"/>
          <w:rtl/>
        </w:rPr>
        <w:t xml:space="preserve"> </w:t>
      </w:r>
      <w:r>
        <w:rPr>
          <w:rFonts w:ascii="David" w:hAnsi="David" w:hint="eastAsia"/>
          <w:b w:val="0"/>
          <w:bCs w:val="0"/>
          <w:u w:val="none"/>
          <w:rtl/>
        </w:rPr>
        <w:t>תשלום</w:t>
      </w:r>
      <w:r w:rsidRPr="000D34D7">
        <w:rPr>
          <w:rFonts w:ascii="David" w:hAnsi="David"/>
          <w:b w:val="0"/>
          <w:bCs w:val="0"/>
          <w:u w:val="none"/>
          <w:rtl/>
        </w:rPr>
        <w:t xml:space="preserve"> קבוע לסקר </w:t>
      </w:r>
      <w:r>
        <w:rPr>
          <w:rFonts w:ascii="David" w:hAnsi="David"/>
          <w:b w:val="0"/>
          <w:bCs w:val="0"/>
          <w:u w:val="none"/>
          <w:rtl/>
        </w:rPr>
        <w:t>(להלן – "</w:t>
      </w:r>
      <w:r>
        <w:rPr>
          <w:rFonts w:ascii="David" w:hAnsi="David" w:hint="eastAsia"/>
          <w:b w:val="0"/>
          <w:bCs w:val="0"/>
          <w:u w:val="none"/>
          <w:rtl/>
        </w:rPr>
        <w:t>התשלום</w:t>
      </w:r>
      <w:r>
        <w:rPr>
          <w:rFonts w:ascii="David" w:hAnsi="David"/>
          <w:b w:val="0"/>
          <w:bCs w:val="0"/>
          <w:u w:val="none"/>
          <w:rtl/>
        </w:rPr>
        <w:t xml:space="preserve"> הקבוע")  </w:t>
      </w:r>
      <w:r w:rsidRPr="000D34D7">
        <w:rPr>
          <w:rFonts w:ascii="David" w:hAnsi="David" w:hint="eastAsia"/>
          <w:b w:val="0"/>
          <w:bCs w:val="0"/>
          <w:u w:val="none"/>
          <w:rtl/>
        </w:rPr>
        <w:t>ומחיר</w:t>
      </w:r>
      <w:r w:rsidRPr="000D34D7">
        <w:rPr>
          <w:rFonts w:ascii="David" w:hAnsi="David"/>
          <w:b w:val="0"/>
          <w:bCs w:val="0"/>
          <w:u w:val="none"/>
          <w:rtl/>
        </w:rPr>
        <w:t xml:space="preserve"> עבו</w:t>
      </w:r>
      <w:r w:rsidRPr="000D34D7">
        <w:rPr>
          <w:rFonts w:ascii="David" w:hAnsi="David" w:hint="eastAsia"/>
          <w:b w:val="0"/>
          <w:bCs w:val="0"/>
          <w:u w:val="none"/>
          <w:rtl/>
        </w:rPr>
        <w:t>ר</w:t>
      </w:r>
      <w:r w:rsidRPr="000D34D7">
        <w:rPr>
          <w:rFonts w:ascii="David" w:hAnsi="David"/>
          <w:b w:val="0"/>
          <w:bCs w:val="0"/>
          <w:u w:val="none"/>
          <w:rtl/>
        </w:rPr>
        <w:t xml:space="preserve"> כל מילוי שאלון נוסף מע</w:t>
      </w:r>
      <w:r w:rsidRPr="000D34D7">
        <w:rPr>
          <w:rFonts w:ascii="David" w:hAnsi="David" w:hint="eastAsia"/>
          <w:b w:val="0"/>
          <w:bCs w:val="0"/>
          <w:u w:val="none"/>
          <w:rtl/>
        </w:rPr>
        <w:t>בר</w:t>
      </w:r>
      <w:r w:rsidRPr="000D34D7">
        <w:rPr>
          <w:rFonts w:ascii="David" w:hAnsi="David"/>
          <w:b w:val="0"/>
          <w:bCs w:val="0"/>
          <w:u w:val="none"/>
          <w:rtl/>
        </w:rPr>
        <w:t xml:space="preserve"> ל – 500 השאלונים הכלולים </w:t>
      </w:r>
      <w:r>
        <w:rPr>
          <w:rFonts w:ascii="David" w:hAnsi="David" w:hint="eastAsia"/>
          <w:b w:val="0"/>
          <w:bCs w:val="0"/>
          <w:u w:val="none"/>
          <w:rtl/>
        </w:rPr>
        <w:t>בתשלום</w:t>
      </w:r>
      <w:r>
        <w:rPr>
          <w:rFonts w:ascii="David" w:hAnsi="David"/>
          <w:b w:val="0"/>
          <w:bCs w:val="0"/>
          <w:u w:val="none"/>
          <w:rtl/>
        </w:rPr>
        <w:t xml:space="preserve"> הקבוע</w:t>
      </w:r>
      <w:r>
        <w:rPr>
          <w:rFonts w:ascii="David" w:hAnsi="David"/>
          <w:u w:val="none"/>
          <w:rtl/>
        </w:rPr>
        <w:t xml:space="preserve"> (להלן – "תשלום לפי שאלון")</w:t>
      </w:r>
      <w:r w:rsidRPr="0040489D">
        <w:rPr>
          <w:rFonts w:ascii="David" w:hAnsi="David"/>
          <w:u w:val="none"/>
          <w:rtl/>
        </w:rPr>
        <w:t xml:space="preserve"> </w:t>
      </w:r>
      <w:r w:rsidRPr="0040489D">
        <w:rPr>
          <w:rFonts w:ascii="David" w:hAnsi="David" w:hint="eastAsia"/>
          <w:bCs w:val="0"/>
          <w:u w:val="none"/>
          <w:rtl/>
        </w:rPr>
        <w:t>ואש</w:t>
      </w:r>
      <w:r>
        <w:rPr>
          <w:rFonts w:ascii="David" w:hAnsi="David" w:hint="eastAsia"/>
          <w:bCs w:val="0"/>
          <w:u w:val="none"/>
          <w:rtl/>
        </w:rPr>
        <w:t>ר</w:t>
      </w:r>
      <w:r>
        <w:rPr>
          <w:rFonts w:ascii="David" w:hAnsi="David"/>
          <w:bCs w:val="0"/>
          <w:u w:val="none"/>
          <w:rtl/>
        </w:rPr>
        <w:t xml:space="preserve"> זכתה ואושרה ע"י ועדת המכ</w:t>
      </w:r>
      <w:r>
        <w:rPr>
          <w:rFonts w:ascii="David" w:hAnsi="David" w:hint="eastAsia"/>
          <w:bCs w:val="0"/>
          <w:u w:val="none"/>
          <w:rtl/>
        </w:rPr>
        <w:t>רזים</w:t>
      </w:r>
      <w:r>
        <w:rPr>
          <w:rFonts w:ascii="David" w:hAnsi="David"/>
          <w:bCs w:val="0"/>
          <w:u w:val="none"/>
          <w:rtl/>
        </w:rPr>
        <w:t>.</w:t>
      </w:r>
      <w:bookmarkEnd w:id="42"/>
      <w:r>
        <w:rPr>
          <w:rFonts w:ascii="David" w:hAnsi="David"/>
          <w:bCs w:val="0"/>
          <w:u w:val="none"/>
          <w:rtl/>
        </w:rPr>
        <w:t xml:space="preserve"> </w:t>
      </w:r>
    </w:p>
    <w:p w:rsidR="009805B7" w:rsidRPr="009805B7" w:rsidRDefault="009805B7" w:rsidP="009805B7">
      <w:pPr>
        <w:pStyle w:val="11"/>
        <w:keepNext w:val="0"/>
        <w:keepLines/>
        <w:numPr>
          <w:ilvl w:val="1"/>
          <w:numId w:val="37"/>
        </w:numPr>
        <w:tabs>
          <w:tab w:val="left" w:pos="935"/>
        </w:tabs>
        <w:overflowPunct w:val="0"/>
        <w:autoSpaceDE w:val="0"/>
        <w:autoSpaceDN w:val="0"/>
        <w:adjustRightInd w:val="0"/>
        <w:spacing w:before="120" w:after="0" w:line="360" w:lineRule="auto"/>
        <w:jc w:val="both"/>
        <w:textAlignment w:val="baseline"/>
        <w:rPr>
          <w:b w:val="0"/>
          <w:bCs w:val="0"/>
          <w:u w:val="none"/>
        </w:rPr>
      </w:pPr>
      <w:r w:rsidRPr="009805B7">
        <w:rPr>
          <w:b w:val="0"/>
          <w:bCs w:val="0"/>
          <w:u w:val="none"/>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9805B7" w:rsidRPr="009805B7" w:rsidRDefault="009805B7" w:rsidP="009805B7">
      <w:pPr>
        <w:pStyle w:val="11"/>
        <w:keepNext w:val="0"/>
        <w:keepLines/>
        <w:numPr>
          <w:ilvl w:val="1"/>
          <w:numId w:val="37"/>
        </w:numPr>
        <w:tabs>
          <w:tab w:val="left" w:pos="935"/>
        </w:tabs>
        <w:overflowPunct w:val="0"/>
        <w:autoSpaceDE w:val="0"/>
        <w:autoSpaceDN w:val="0"/>
        <w:adjustRightInd w:val="0"/>
        <w:spacing w:before="120" w:after="0" w:line="360" w:lineRule="auto"/>
        <w:jc w:val="both"/>
        <w:textAlignment w:val="baseline"/>
        <w:rPr>
          <w:b w:val="0"/>
          <w:bCs w:val="0"/>
          <w:u w:val="none"/>
        </w:rPr>
      </w:pPr>
      <w:r w:rsidRPr="009805B7">
        <w:rPr>
          <w:b w:val="0"/>
          <w:bCs w:val="0"/>
          <w:u w:val="none"/>
          <w:rtl/>
        </w:rPr>
        <w:t>נותן השירותים מתחייב לשאת על</w:t>
      </w:r>
      <w:r w:rsidRPr="009805B7">
        <w:rPr>
          <w:rFonts w:hint="cs"/>
          <w:b w:val="0"/>
          <w:bCs w:val="0"/>
          <w:u w:val="none"/>
          <w:rtl/>
        </w:rPr>
        <w:t xml:space="preserve"> </w:t>
      </w:r>
      <w:r w:rsidRPr="009805B7">
        <w:rPr>
          <w:b w:val="0"/>
          <w:bCs w:val="0"/>
          <w:u w:val="none"/>
          <w:rtl/>
        </w:rPr>
        <w:t xml:space="preserve">חשבונו בכל התשלומים החלים עליו מכוח הוראות כל דין או הסכם במסגרת מתן השירותים לרבות תשלומים </w:t>
      </w:r>
      <w:r w:rsidRPr="009805B7">
        <w:rPr>
          <w:rFonts w:hint="cs"/>
          <w:b w:val="0"/>
          <w:bCs w:val="0"/>
          <w:u w:val="none"/>
          <w:rtl/>
        </w:rPr>
        <w:t xml:space="preserve">בגין העסקת כוח אדם, תשלומים </w:t>
      </w:r>
      <w:r w:rsidRPr="009805B7">
        <w:rPr>
          <w:b w:val="0"/>
          <w:bCs w:val="0"/>
          <w:u w:val="none"/>
          <w:rtl/>
        </w:rPr>
        <w:t>לביטוח לאומי ותשלומים נוספים בגין זכויות סוציאליות</w:t>
      </w:r>
      <w:r w:rsidRPr="009805B7">
        <w:rPr>
          <w:rFonts w:hint="cs"/>
          <w:b w:val="0"/>
          <w:bCs w:val="0"/>
          <w:u w:val="none"/>
          <w:rtl/>
        </w:rPr>
        <w:t>, הוצאות משרדיות, נסיעות וכו'</w:t>
      </w:r>
      <w:r w:rsidRPr="009805B7">
        <w:rPr>
          <w:b w:val="0"/>
          <w:bCs w:val="0"/>
          <w:u w:val="none"/>
          <w:rtl/>
        </w:rPr>
        <w:t>.</w:t>
      </w:r>
      <w:r w:rsidRPr="009805B7">
        <w:rPr>
          <w:rFonts w:hint="cs"/>
          <w:b w:val="0"/>
          <w:bCs w:val="0"/>
          <w:u w:val="none"/>
          <w:rtl/>
        </w:rPr>
        <w:t xml:space="preserve"> </w:t>
      </w:r>
    </w:p>
    <w:p w:rsidR="009805B7" w:rsidRPr="009805B7" w:rsidRDefault="009805B7" w:rsidP="009805B7">
      <w:pPr>
        <w:pStyle w:val="11"/>
        <w:keepNext w:val="0"/>
        <w:keepLines/>
        <w:numPr>
          <w:ilvl w:val="0"/>
          <w:numId w:val="37"/>
        </w:numPr>
        <w:overflowPunct w:val="0"/>
        <w:autoSpaceDE w:val="0"/>
        <w:autoSpaceDN w:val="0"/>
        <w:adjustRightInd w:val="0"/>
        <w:spacing w:before="120" w:after="0" w:line="360" w:lineRule="auto"/>
        <w:jc w:val="both"/>
        <w:textAlignment w:val="baseline"/>
        <w:rPr>
          <w:b w:val="0"/>
          <w:bCs w:val="0"/>
          <w:u w:val="none"/>
          <w:rtl/>
        </w:rPr>
      </w:pPr>
      <w:r w:rsidRPr="009805B7">
        <w:rPr>
          <w:rFonts w:hint="cs"/>
          <w:b w:val="0"/>
          <w:bCs w:val="0"/>
          <w:u w:val="none"/>
          <w:rtl/>
        </w:rPr>
        <w:lastRenderedPageBreak/>
        <w:t>הצמדה-</w:t>
      </w:r>
      <w:r>
        <w:rPr>
          <w:rFonts w:hint="cs"/>
          <w:u w:val="none"/>
          <w:rtl/>
        </w:rPr>
        <w:t xml:space="preserve"> </w:t>
      </w:r>
      <w:r w:rsidRPr="009805B7">
        <w:rPr>
          <w:rFonts w:hint="cs"/>
          <w:b w:val="0"/>
          <w:bCs w:val="0"/>
          <w:u w:val="none"/>
          <w:rtl/>
        </w:rPr>
        <w:t xml:space="preserve">התמורה שתשולם במסגרת ההסכם תוצמד לשינויים במדדים הבאים, </w:t>
      </w:r>
      <w:r>
        <w:rPr>
          <w:rFonts w:hint="cs"/>
          <w:b w:val="0"/>
          <w:bCs w:val="0"/>
          <w:u w:val="none"/>
          <w:rtl/>
        </w:rPr>
        <w:tab/>
      </w:r>
      <w:r w:rsidRPr="009805B7">
        <w:rPr>
          <w:rFonts w:hint="cs"/>
          <w:b w:val="0"/>
          <w:bCs w:val="0"/>
          <w:u w:val="none"/>
          <w:rtl/>
        </w:rPr>
        <w:t>וכמפורט להלן:</w:t>
      </w:r>
    </w:p>
    <w:p w:rsidR="009805B7" w:rsidRDefault="009805B7" w:rsidP="009805B7">
      <w:pPr>
        <w:pStyle w:val="11"/>
        <w:keepNext w:val="0"/>
        <w:keepLines/>
        <w:numPr>
          <w:ilvl w:val="1"/>
          <w:numId w:val="37"/>
        </w:numPr>
        <w:tabs>
          <w:tab w:val="left" w:pos="935"/>
        </w:tabs>
        <w:overflowPunct w:val="0"/>
        <w:autoSpaceDE w:val="0"/>
        <w:autoSpaceDN w:val="0"/>
        <w:adjustRightInd w:val="0"/>
        <w:spacing w:before="120" w:after="0" w:line="360" w:lineRule="auto"/>
        <w:jc w:val="both"/>
        <w:textAlignment w:val="baseline"/>
        <w:rPr>
          <w:b w:val="0"/>
          <w:bCs w:val="0"/>
          <w:u w:val="none"/>
          <w:rtl/>
        </w:rPr>
      </w:pPr>
      <w:r w:rsidRPr="009805B7">
        <w:rPr>
          <w:rFonts w:hint="cs"/>
          <w:b w:val="0"/>
          <w:bCs w:val="0"/>
          <w:u w:val="none"/>
          <w:rtl/>
        </w:rPr>
        <w:t xml:space="preserve">התמורה תוצמד לשינויים במדד המחירים לצרכן-הצמדה תחל רק  </w:t>
      </w:r>
      <w:r w:rsidRPr="009805B7">
        <w:rPr>
          <w:b w:val="0"/>
          <w:bCs w:val="0"/>
          <w:u w:val="none"/>
          <w:rtl/>
        </w:rPr>
        <w:br/>
      </w:r>
      <w:r w:rsidRPr="009805B7">
        <w:rPr>
          <w:rFonts w:hint="cs"/>
          <w:b w:val="0"/>
          <w:bCs w:val="0"/>
          <w:u w:val="none"/>
          <w:rtl/>
        </w:rPr>
        <w:t>בתום החודש ה-18 לתקופת ההתקשרות.</w:t>
      </w:r>
    </w:p>
    <w:p w:rsidR="009805B7" w:rsidRPr="009805B7" w:rsidRDefault="009805B7" w:rsidP="009805B7">
      <w:pPr>
        <w:pStyle w:val="11"/>
        <w:keepNext w:val="0"/>
        <w:keepLines/>
        <w:numPr>
          <w:ilvl w:val="1"/>
          <w:numId w:val="37"/>
        </w:numPr>
        <w:tabs>
          <w:tab w:val="left" w:pos="935"/>
        </w:tabs>
        <w:overflowPunct w:val="0"/>
        <w:autoSpaceDE w:val="0"/>
        <w:autoSpaceDN w:val="0"/>
        <w:adjustRightInd w:val="0"/>
        <w:spacing w:before="120" w:after="0" w:line="360" w:lineRule="auto"/>
        <w:jc w:val="both"/>
        <w:textAlignment w:val="baseline"/>
        <w:rPr>
          <w:b w:val="0"/>
          <w:bCs w:val="0"/>
          <w:u w:val="none"/>
          <w:rtl/>
        </w:rPr>
      </w:pPr>
      <w:r w:rsidRPr="009805B7">
        <w:rPr>
          <w:rFonts w:hint="cs"/>
          <w:b w:val="0"/>
          <w:bCs w:val="0"/>
          <w:u w:val="none"/>
          <w:rtl/>
        </w:rPr>
        <w:t xml:space="preserve">הזוכה יהיה זכאי לתוספת בגין ההתייקרות, והמשרד יהיה זכאי </w:t>
      </w:r>
      <w:r w:rsidRPr="009805B7">
        <w:rPr>
          <w:b w:val="0"/>
          <w:bCs w:val="0"/>
          <w:u w:val="none"/>
          <w:rtl/>
        </w:rPr>
        <w:br/>
      </w:r>
      <w:r w:rsidRPr="009805B7">
        <w:rPr>
          <w:rFonts w:hint="cs"/>
          <w:b w:val="0"/>
          <w:bCs w:val="0"/>
          <w:u w:val="none"/>
          <w:rtl/>
        </w:rPr>
        <w:t>להפחתה ממחיר השירות בהתאם לתנודות המדד.</w:t>
      </w:r>
    </w:p>
    <w:p w:rsidR="009805B7" w:rsidRPr="009805B7" w:rsidRDefault="009805B7" w:rsidP="009805B7">
      <w:pPr>
        <w:pStyle w:val="11"/>
        <w:keepNext w:val="0"/>
        <w:keepLines/>
        <w:numPr>
          <w:ilvl w:val="1"/>
          <w:numId w:val="37"/>
        </w:numPr>
        <w:tabs>
          <w:tab w:val="left" w:pos="935"/>
        </w:tabs>
        <w:overflowPunct w:val="0"/>
        <w:autoSpaceDE w:val="0"/>
        <w:autoSpaceDN w:val="0"/>
        <w:adjustRightInd w:val="0"/>
        <w:spacing w:before="120" w:after="0" w:line="360" w:lineRule="auto"/>
        <w:jc w:val="both"/>
        <w:textAlignment w:val="baseline"/>
        <w:rPr>
          <w:b w:val="0"/>
          <w:bCs w:val="0"/>
          <w:u w:val="none"/>
          <w:rtl/>
        </w:rPr>
      </w:pPr>
      <w:r w:rsidRPr="009805B7">
        <w:rPr>
          <w:rFonts w:hint="cs"/>
          <w:b w:val="0"/>
          <w:bCs w:val="0"/>
          <w:u w:val="none"/>
          <w:rtl/>
        </w:rPr>
        <w:t xml:space="preserve">לצורך התאמת המחיר היו: מדד הבסיס, מחיר הבסיס, והמדד </w:t>
      </w:r>
      <w:r w:rsidRPr="009805B7">
        <w:rPr>
          <w:b w:val="0"/>
          <w:bCs w:val="0"/>
          <w:u w:val="none"/>
          <w:rtl/>
        </w:rPr>
        <w:br/>
      </w:r>
      <w:r w:rsidRPr="009805B7">
        <w:rPr>
          <w:rFonts w:hint="cs"/>
          <w:b w:val="0"/>
          <w:bCs w:val="0"/>
          <w:u w:val="none"/>
          <w:rtl/>
        </w:rPr>
        <w:t>הקובע כמוגדר להלן:</w:t>
      </w:r>
    </w:p>
    <w:p w:rsidR="009805B7" w:rsidRPr="009805B7" w:rsidRDefault="009805B7" w:rsidP="009805B7">
      <w:pPr>
        <w:pStyle w:val="11"/>
        <w:keepNext w:val="0"/>
        <w:keepLines/>
        <w:tabs>
          <w:tab w:val="left" w:pos="935"/>
        </w:tabs>
        <w:overflowPunct w:val="0"/>
        <w:autoSpaceDE w:val="0"/>
        <w:autoSpaceDN w:val="0"/>
        <w:adjustRightInd w:val="0"/>
        <w:spacing w:before="120" w:after="0" w:line="360" w:lineRule="auto"/>
        <w:ind w:left="1191"/>
        <w:jc w:val="both"/>
        <w:textAlignment w:val="baseline"/>
        <w:rPr>
          <w:b w:val="0"/>
          <w:bCs w:val="0"/>
          <w:u w:val="none"/>
          <w:rtl/>
        </w:rPr>
      </w:pPr>
      <w:r w:rsidRPr="009805B7">
        <w:rPr>
          <w:rFonts w:hint="cs"/>
          <w:b w:val="0"/>
          <w:bCs w:val="0"/>
          <w:u w:val="none"/>
          <w:rtl/>
        </w:rPr>
        <w:t xml:space="preserve">"מדד הבסיס" </w:t>
      </w:r>
      <w:r w:rsidRPr="009805B7">
        <w:rPr>
          <w:b w:val="0"/>
          <w:bCs w:val="0"/>
          <w:u w:val="none"/>
          <w:rtl/>
        </w:rPr>
        <w:t>–</w:t>
      </w:r>
      <w:r w:rsidRPr="009805B7">
        <w:rPr>
          <w:rFonts w:hint="cs"/>
          <w:b w:val="0"/>
          <w:bCs w:val="0"/>
          <w:u w:val="none"/>
          <w:rtl/>
        </w:rPr>
        <w:t xml:space="preserve"> מדד החודש שבו חל המועד האחרון להגשת הצעות   </w:t>
      </w:r>
      <w:r w:rsidRPr="009805B7">
        <w:rPr>
          <w:b w:val="0"/>
          <w:bCs w:val="0"/>
          <w:u w:val="none"/>
          <w:rtl/>
        </w:rPr>
        <w:br/>
      </w:r>
      <w:r w:rsidRPr="009805B7">
        <w:rPr>
          <w:rFonts w:hint="cs"/>
          <w:b w:val="0"/>
          <w:bCs w:val="0"/>
          <w:u w:val="none"/>
          <w:rtl/>
        </w:rPr>
        <w:t xml:space="preserve"> למכרז.</w:t>
      </w:r>
      <w:r w:rsidRPr="009805B7">
        <w:rPr>
          <w:b w:val="0"/>
          <w:bCs w:val="0"/>
          <w:u w:val="none"/>
          <w:rtl/>
        </w:rPr>
        <w:br/>
      </w:r>
      <w:r w:rsidRPr="009805B7">
        <w:rPr>
          <w:rFonts w:hint="cs"/>
          <w:b w:val="0"/>
          <w:bCs w:val="0"/>
          <w:u w:val="none"/>
          <w:rtl/>
        </w:rPr>
        <w:t xml:space="preserve">"מחיר הבסיס" </w:t>
      </w:r>
      <w:r w:rsidRPr="009805B7">
        <w:rPr>
          <w:b w:val="0"/>
          <w:bCs w:val="0"/>
          <w:u w:val="none"/>
          <w:rtl/>
        </w:rPr>
        <w:t>–</w:t>
      </w:r>
      <w:r w:rsidRPr="009805B7">
        <w:rPr>
          <w:rFonts w:hint="cs"/>
          <w:b w:val="0"/>
          <w:bCs w:val="0"/>
          <w:u w:val="none"/>
          <w:rtl/>
        </w:rPr>
        <w:t xml:space="preserve"> גובה התמורה כאמור לעיל.</w:t>
      </w:r>
    </w:p>
    <w:p w:rsidR="009805B7" w:rsidRPr="009805B7" w:rsidRDefault="009805B7" w:rsidP="009805B7">
      <w:pPr>
        <w:pStyle w:val="11"/>
        <w:keepNext w:val="0"/>
        <w:keepLines/>
        <w:tabs>
          <w:tab w:val="left" w:pos="935"/>
        </w:tabs>
        <w:overflowPunct w:val="0"/>
        <w:autoSpaceDE w:val="0"/>
        <w:autoSpaceDN w:val="0"/>
        <w:adjustRightInd w:val="0"/>
        <w:spacing w:before="120" w:after="0" w:line="360" w:lineRule="auto"/>
        <w:ind w:left="1191"/>
        <w:jc w:val="both"/>
        <w:textAlignment w:val="baseline"/>
        <w:rPr>
          <w:b w:val="0"/>
          <w:bCs w:val="0"/>
          <w:u w:val="none"/>
          <w:rtl/>
        </w:rPr>
      </w:pPr>
      <w:r w:rsidRPr="009805B7">
        <w:rPr>
          <w:rFonts w:hint="cs"/>
          <w:b w:val="0"/>
          <w:bCs w:val="0"/>
          <w:u w:val="none"/>
          <w:rtl/>
        </w:rPr>
        <w:t xml:space="preserve">"המדד הקובע" </w:t>
      </w:r>
      <w:r w:rsidRPr="009805B7">
        <w:rPr>
          <w:b w:val="0"/>
          <w:bCs w:val="0"/>
          <w:u w:val="none"/>
          <w:rtl/>
        </w:rPr>
        <w:t>–</w:t>
      </w:r>
      <w:r w:rsidRPr="009805B7">
        <w:rPr>
          <w:rFonts w:hint="cs"/>
          <w:b w:val="0"/>
          <w:bCs w:val="0"/>
          <w:u w:val="none"/>
          <w:rtl/>
        </w:rPr>
        <w:t xml:space="preserve"> המדד הידוע ביום הגשת דרישת התשלום..</w:t>
      </w:r>
    </w:p>
    <w:p w:rsidR="009805B7" w:rsidRPr="009805B7" w:rsidRDefault="009805B7" w:rsidP="009805B7">
      <w:pPr>
        <w:pStyle w:val="11"/>
        <w:keepNext w:val="0"/>
        <w:keepLines/>
        <w:numPr>
          <w:ilvl w:val="1"/>
          <w:numId w:val="37"/>
        </w:numPr>
        <w:tabs>
          <w:tab w:val="left" w:pos="935"/>
        </w:tabs>
        <w:overflowPunct w:val="0"/>
        <w:autoSpaceDE w:val="0"/>
        <w:autoSpaceDN w:val="0"/>
        <w:adjustRightInd w:val="0"/>
        <w:spacing w:before="120" w:after="0" w:line="360" w:lineRule="auto"/>
        <w:jc w:val="both"/>
        <w:textAlignment w:val="baseline"/>
        <w:rPr>
          <w:b w:val="0"/>
          <w:bCs w:val="0"/>
          <w:u w:val="none"/>
        </w:rPr>
      </w:pPr>
      <w:r w:rsidRPr="009805B7">
        <w:rPr>
          <w:rFonts w:hint="cs"/>
          <w:b w:val="0"/>
          <w:bCs w:val="0"/>
          <w:u w:val="none"/>
          <w:rtl/>
        </w:rPr>
        <w:t>למרות האמור לעיל, אם במהלך 18 החודשים הראשונים של התקשרות יחול  שינוי במדד הרלוונטי  ושיעורו יעלה לכדי 4% ומעלה מהמועד האחרון להגשת הצעות למכרז, תיעשה ההתאמה לשינויים כדלהלן: שיעור התאמה יתבסס על השוואה בין מדד, שהיה ידוע ממועד שבו עבר המדד את 4%, לבין המדד הקובע במועד הגשת דרישת התשלום.</w:t>
      </w:r>
    </w:p>
    <w:p w:rsidR="009805B7" w:rsidRPr="009805B7" w:rsidRDefault="009805B7" w:rsidP="009805B7">
      <w:pPr>
        <w:pStyle w:val="11"/>
        <w:keepNext w:val="0"/>
        <w:keepLines/>
        <w:numPr>
          <w:ilvl w:val="1"/>
          <w:numId w:val="37"/>
        </w:numPr>
        <w:tabs>
          <w:tab w:val="left" w:pos="935"/>
        </w:tabs>
        <w:overflowPunct w:val="0"/>
        <w:autoSpaceDE w:val="0"/>
        <w:autoSpaceDN w:val="0"/>
        <w:adjustRightInd w:val="0"/>
        <w:spacing w:before="120" w:after="0" w:line="360" w:lineRule="auto"/>
        <w:jc w:val="both"/>
        <w:textAlignment w:val="baseline"/>
        <w:rPr>
          <w:b w:val="0"/>
          <w:bCs w:val="0"/>
          <w:u w:val="none"/>
          <w:rtl/>
        </w:rPr>
      </w:pPr>
      <w:r w:rsidRPr="009805B7">
        <w:rPr>
          <w:rFonts w:hint="cs"/>
          <w:b w:val="0"/>
          <w:bCs w:val="0"/>
          <w:u w:val="none"/>
          <w:rtl/>
        </w:rPr>
        <w:t xml:space="preserve">בכפוף לאמור לעיל, לעניין הצמדה </w:t>
      </w:r>
      <w:r>
        <w:rPr>
          <w:rFonts w:hint="cs"/>
          <w:b w:val="0"/>
          <w:bCs w:val="0"/>
          <w:u w:val="none"/>
          <w:rtl/>
        </w:rPr>
        <w:t xml:space="preserve">ובכלל זה מועדי ההצמדה, תנאיה, </w:t>
      </w:r>
      <w:r w:rsidRPr="009805B7">
        <w:rPr>
          <w:rFonts w:hint="cs"/>
          <w:b w:val="0"/>
          <w:bCs w:val="0"/>
          <w:u w:val="none"/>
          <w:rtl/>
        </w:rPr>
        <w:t>שיעורה, הגדרת "יום הבסיס",</w:t>
      </w:r>
      <w:r>
        <w:rPr>
          <w:rFonts w:hint="cs"/>
          <w:b w:val="0"/>
          <w:bCs w:val="0"/>
          <w:u w:val="none"/>
          <w:rtl/>
        </w:rPr>
        <w:t xml:space="preserve">"חודש הבסיס" "מדד בסיסי" וכו'  </w:t>
      </w:r>
      <w:r w:rsidRPr="009805B7">
        <w:rPr>
          <w:rFonts w:hint="cs"/>
          <w:b w:val="0"/>
          <w:bCs w:val="0"/>
          <w:u w:val="none"/>
          <w:rtl/>
        </w:rPr>
        <w:t xml:space="preserve"> ובמקרה של ספק-תחול הוראת תכ"ם הרלוונטית כפי תוקפה מעת לעת..</w:t>
      </w:r>
    </w:p>
    <w:p w:rsidR="00B72154" w:rsidRPr="009B2164" w:rsidRDefault="00B72154" w:rsidP="00AA75EF">
      <w:pPr>
        <w:pStyle w:val="11"/>
        <w:keepNext w:val="0"/>
        <w:keepLines/>
        <w:numPr>
          <w:ilvl w:val="0"/>
          <w:numId w:val="37"/>
        </w:numPr>
        <w:overflowPunct w:val="0"/>
        <w:autoSpaceDE w:val="0"/>
        <w:autoSpaceDN w:val="0"/>
        <w:adjustRightInd w:val="0"/>
        <w:spacing w:before="120" w:after="0" w:line="360" w:lineRule="auto"/>
        <w:jc w:val="both"/>
        <w:textAlignment w:val="baseline"/>
        <w:rPr>
          <w:rFonts w:ascii="David" w:hAnsi="David"/>
          <w:b w:val="0"/>
        </w:rPr>
      </w:pPr>
      <w:r>
        <w:rPr>
          <w:b w:val="0"/>
          <w:bCs w:val="0"/>
          <w:rtl/>
        </w:rPr>
        <w:t>דרך תשלום התמורה</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bCs w:val="0"/>
          <w:u w:val="none"/>
          <w:rtl/>
          <w:lang w:eastAsia="he-IL"/>
        </w:rPr>
      </w:pPr>
      <w:bookmarkStart w:id="43" w:name="_Ref326162190"/>
      <w:r w:rsidRPr="00FC16E8">
        <w:rPr>
          <w:bCs w:val="0"/>
          <w:u w:val="none"/>
          <w:rtl/>
          <w:lang w:eastAsia="he-IL"/>
        </w:rPr>
        <w:t>נותן השירותים יהיה זכאי לתמורה עבור אספקת השירותים בהתאם לשלבים הבאים:</w:t>
      </w:r>
      <w:bookmarkEnd w:id="43"/>
      <w:r w:rsidRPr="00FC16E8">
        <w:rPr>
          <w:bCs w:val="0"/>
          <w:u w:val="none"/>
          <w:rtl/>
          <w:lang w:eastAsia="he-IL"/>
        </w:rPr>
        <w:t xml:space="preserve">  </w:t>
      </w:r>
    </w:p>
    <w:p w:rsidR="009805B7" w:rsidRPr="009805B7" w:rsidRDefault="009805B7" w:rsidP="009805B7">
      <w:pPr>
        <w:rPr>
          <w:lang w:eastAsia="he-IL"/>
        </w:rPr>
      </w:pPr>
    </w:p>
    <w:p w:rsidR="00DF3791" w:rsidRDefault="00B72154" w:rsidP="009805B7">
      <w:pPr>
        <w:pStyle w:val="11"/>
        <w:keepNext w:val="0"/>
        <w:keepLines/>
        <w:numPr>
          <w:ilvl w:val="2"/>
          <w:numId w:val="37"/>
        </w:numPr>
        <w:overflowPunct w:val="0"/>
        <w:autoSpaceDE w:val="0"/>
        <w:autoSpaceDN w:val="0"/>
        <w:adjustRightInd w:val="0"/>
        <w:spacing w:before="120" w:after="0" w:line="360" w:lineRule="auto"/>
        <w:jc w:val="both"/>
        <w:textAlignment w:val="baseline"/>
        <w:rPr>
          <w:bCs w:val="0"/>
          <w:u w:val="none"/>
          <w:lang w:eastAsia="he-IL"/>
        </w:rPr>
      </w:pPr>
      <w:bookmarkStart w:id="44" w:name="_Ref326162122"/>
      <w:r w:rsidRPr="00E17796">
        <w:rPr>
          <w:bCs w:val="0"/>
          <w:u w:val="none"/>
          <w:rtl/>
          <w:lang w:eastAsia="he-IL"/>
        </w:rPr>
        <w:t>לאחר אישור תכנית</w:t>
      </w:r>
      <w:r>
        <w:rPr>
          <w:bCs w:val="0"/>
          <w:u w:val="none"/>
          <w:rtl/>
          <w:lang w:eastAsia="he-IL"/>
        </w:rPr>
        <w:t xml:space="preserve"> העבודה לסקר </w:t>
      </w:r>
      <w:r w:rsidRPr="00E17796">
        <w:rPr>
          <w:bCs w:val="0"/>
          <w:u w:val="none"/>
          <w:rtl/>
          <w:lang w:eastAsia="he-IL"/>
        </w:rPr>
        <w:t xml:space="preserve"> עלי-ידי הסוכנות</w:t>
      </w:r>
      <w:r>
        <w:rPr>
          <w:bCs w:val="0"/>
          <w:u w:val="none"/>
          <w:rtl/>
          <w:lang w:eastAsia="he-IL"/>
        </w:rPr>
        <w:t xml:space="preserve">, כאמור בסעיף </w:t>
      </w:r>
      <w:r w:rsidR="00BF359C">
        <w:fldChar w:fldCharType="begin"/>
      </w:r>
      <w:r w:rsidR="00BF359C">
        <w:instrText xml:space="preserve"> REF _Ref326161954 \r \h  \* MERGEFORMAT </w:instrText>
      </w:r>
      <w:r w:rsidR="00BF359C">
        <w:fldChar w:fldCharType="separate"/>
      </w:r>
      <w:r w:rsidR="00812B24" w:rsidRPr="00812B24">
        <w:rPr>
          <w:bCs w:val="0"/>
          <w:u w:val="none"/>
          <w:cs/>
          <w:lang w:eastAsia="he-IL"/>
        </w:rPr>
        <w:t>‎</w:t>
      </w:r>
      <w:r w:rsidR="00812B24" w:rsidRPr="00812B24">
        <w:rPr>
          <w:bCs w:val="0"/>
          <w:u w:val="none"/>
          <w:lang w:eastAsia="he-IL"/>
        </w:rPr>
        <w:t>2.1</w:t>
      </w:r>
      <w:r w:rsidR="00BF359C">
        <w:fldChar w:fldCharType="end"/>
      </w:r>
      <w:r w:rsidR="009805B7">
        <w:rPr>
          <w:rFonts w:hint="cs"/>
          <w:bCs w:val="0"/>
          <w:u w:val="none"/>
          <w:rtl/>
          <w:lang w:eastAsia="he-IL"/>
        </w:rPr>
        <w:t xml:space="preserve"> </w:t>
      </w:r>
      <w:r>
        <w:rPr>
          <w:bCs w:val="0"/>
          <w:u w:val="none"/>
          <w:rtl/>
          <w:lang w:eastAsia="he-IL"/>
        </w:rPr>
        <w:t>למפרט השירותים) ישלם המשרד לנותן הש</w:t>
      </w:r>
      <w:r w:rsidR="0058086E">
        <w:rPr>
          <w:bCs w:val="0"/>
          <w:u w:val="none"/>
          <w:rtl/>
          <w:lang w:eastAsia="he-IL"/>
        </w:rPr>
        <w:t>ירותים</w:t>
      </w:r>
      <w:r>
        <w:rPr>
          <w:bCs w:val="0"/>
          <w:u w:val="none"/>
          <w:rtl/>
          <w:lang w:eastAsia="he-IL"/>
        </w:rPr>
        <w:t xml:space="preserve"> 20%</w:t>
      </w:r>
      <w:r w:rsidRPr="00FC16E8">
        <w:rPr>
          <w:bCs w:val="0"/>
          <w:u w:val="none"/>
          <w:rtl/>
          <w:lang w:eastAsia="he-IL"/>
        </w:rPr>
        <w:t xml:space="preserve"> מסך </w:t>
      </w:r>
      <w:r>
        <w:rPr>
          <w:bCs w:val="0"/>
          <w:u w:val="none"/>
          <w:rtl/>
          <w:lang w:eastAsia="he-IL"/>
        </w:rPr>
        <w:t xml:space="preserve">התשלום הקבוע לסקר כמפורט בסעיף </w:t>
      </w:r>
      <w:r w:rsidR="000C491F">
        <w:rPr>
          <w:bCs w:val="0"/>
          <w:u w:val="none"/>
          <w:rtl/>
          <w:lang w:eastAsia="he-IL"/>
        </w:rPr>
        <w:fldChar w:fldCharType="begin"/>
      </w:r>
      <w:r w:rsidR="009805B7">
        <w:rPr>
          <w:bCs w:val="0"/>
          <w:u w:val="none"/>
          <w:rtl/>
          <w:lang w:eastAsia="he-IL"/>
        </w:rPr>
        <w:instrText xml:space="preserve"> </w:instrText>
      </w:r>
      <w:r w:rsidR="009805B7">
        <w:rPr>
          <w:rFonts w:hint="cs"/>
          <w:bCs w:val="0"/>
          <w:u w:val="none"/>
          <w:lang w:eastAsia="he-IL"/>
        </w:rPr>
        <w:instrText>REF</w:instrText>
      </w:r>
      <w:r w:rsidR="009805B7">
        <w:rPr>
          <w:rFonts w:hint="cs"/>
          <w:bCs w:val="0"/>
          <w:u w:val="none"/>
          <w:rtl/>
          <w:lang w:eastAsia="he-IL"/>
        </w:rPr>
        <w:instrText xml:space="preserve"> _</w:instrText>
      </w:r>
      <w:r w:rsidR="009805B7">
        <w:rPr>
          <w:rFonts w:hint="cs"/>
          <w:bCs w:val="0"/>
          <w:u w:val="none"/>
          <w:lang w:eastAsia="he-IL"/>
        </w:rPr>
        <w:instrText>Ref326162022 \r \h</w:instrText>
      </w:r>
      <w:r w:rsidR="009805B7">
        <w:rPr>
          <w:bCs w:val="0"/>
          <w:u w:val="none"/>
          <w:rtl/>
          <w:lang w:eastAsia="he-IL"/>
        </w:rPr>
        <w:instrText xml:space="preserve"> </w:instrText>
      </w:r>
      <w:r w:rsidR="000C491F">
        <w:rPr>
          <w:bCs w:val="0"/>
          <w:u w:val="none"/>
          <w:rtl/>
          <w:lang w:eastAsia="he-IL"/>
        </w:rPr>
      </w:r>
      <w:r w:rsidR="000C491F">
        <w:rPr>
          <w:bCs w:val="0"/>
          <w:u w:val="none"/>
          <w:rtl/>
          <w:lang w:eastAsia="he-IL"/>
        </w:rPr>
        <w:fldChar w:fldCharType="separate"/>
      </w:r>
      <w:r w:rsidR="00812B24">
        <w:rPr>
          <w:bCs w:val="0"/>
          <w:u w:val="none"/>
          <w:cs/>
          <w:lang w:eastAsia="he-IL"/>
        </w:rPr>
        <w:t>‎</w:t>
      </w:r>
      <w:r w:rsidR="00812B24">
        <w:rPr>
          <w:bCs w:val="0"/>
          <w:u w:val="none"/>
          <w:lang w:eastAsia="he-IL"/>
        </w:rPr>
        <w:t>17.1</w:t>
      </w:r>
      <w:r w:rsidR="000C491F">
        <w:rPr>
          <w:bCs w:val="0"/>
          <w:u w:val="none"/>
          <w:rtl/>
          <w:lang w:eastAsia="he-IL"/>
        </w:rPr>
        <w:fldChar w:fldCharType="end"/>
      </w:r>
      <w:r w:rsidR="009805B7">
        <w:rPr>
          <w:rFonts w:hint="cs"/>
          <w:bCs w:val="0"/>
          <w:u w:val="none"/>
          <w:rtl/>
          <w:lang w:eastAsia="he-IL"/>
        </w:rPr>
        <w:t xml:space="preserve"> לעיל</w:t>
      </w:r>
      <w:r w:rsidRPr="00E17796">
        <w:rPr>
          <w:bCs w:val="0"/>
          <w:u w:val="none"/>
          <w:rtl/>
          <w:lang w:eastAsia="he-IL"/>
        </w:rPr>
        <w:t>.</w:t>
      </w:r>
      <w:bookmarkEnd w:id="44"/>
      <w:r w:rsidRPr="00E17796">
        <w:rPr>
          <w:bCs w:val="0"/>
          <w:u w:val="none"/>
          <w:rtl/>
          <w:lang w:eastAsia="he-IL"/>
        </w:rPr>
        <w:t xml:space="preserve"> </w:t>
      </w:r>
    </w:p>
    <w:p w:rsidR="00B72154" w:rsidRDefault="00B72154" w:rsidP="00657A21">
      <w:pPr>
        <w:pStyle w:val="11"/>
        <w:keepNext w:val="0"/>
        <w:keepLines/>
        <w:numPr>
          <w:ilvl w:val="2"/>
          <w:numId w:val="37"/>
        </w:numPr>
        <w:overflowPunct w:val="0"/>
        <w:autoSpaceDE w:val="0"/>
        <w:autoSpaceDN w:val="0"/>
        <w:adjustRightInd w:val="0"/>
        <w:spacing w:before="120" w:after="0" w:line="360" w:lineRule="auto"/>
        <w:jc w:val="both"/>
        <w:textAlignment w:val="baseline"/>
        <w:rPr>
          <w:bCs w:val="0"/>
          <w:u w:val="none"/>
          <w:rtl/>
          <w:lang w:eastAsia="he-IL"/>
        </w:rPr>
      </w:pPr>
      <w:r>
        <w:rPr>
          <w:bCs w:val="0"/>
          <w:u w:val="none"/>
          <w:rtl/>
          <w:lang w:eastAsia="he-IL"/>
        </w:rPr>
        <w:t xml:space="preserve">יתרת התמורה בגין הסקר (80% </w:t>
      </w:r>
      <w:r w:rsidRPr="00FC16E8">
        <w:rPr>
          <w:bCs w:val="0"/>
          <w:u w:val="none"/>
          <w:rtl/>
          <w:lang w:eastAsia="he-IL"/>
        </w:rPr>
        <w:t xml:space="preserve">מסך </w:t>
      </w:r>
      <w:r>
        <w:rPr>
          <w:bCs w:val="0"/>
          <w:u w:val="none"/>
          <w:rtl/>
          <w:lang w:eastAsia="he-IL"/>
        </w:rPr>
        <w:t xml:space="preserve">התשלום הקבוע בתוספת התשלום לפי שאלון) תשולם לנותן השירותים לאחר הגשת </w:t>
      </w:r>
      <w:r w:rsidRPr="00FC16E8">
        <w:rPr>
          <w:rFonts w:ascii="MS Sans Serif" w:hAnsi="MS Sans Serif" w:hint="eastAsia"/>
          <w:b w:val="0"/>
          <w:bCs w:val="0"/>
          <w:u w:val="none"/>
          <w:rtl/>
        </w:rPr>
        <w:t>תוצרי</w:t>
      </w:r>
      <w:r w:rsidRPr="00FC16E8">
        <w:rPr>
          <w:rFonts w:ascii="MS Sans Serif" w:hAnsi="MS Sans Serif"/>
          <w:b w:val="0"/>
          <w:bCs w:val="0"/>
          <w:u w:val="none"/>
          <w:rtl/>
        </w:rPr>
        <w:t xml:space="preserve"> </w:t>
      </w:r>
      <w:r w:rsidRPr="00FC16E8">
        <w:rPr>
          <w:rFonts w:ascii="MS Sans Serif" w:hAnsi="MS Sans Serif" w:hint="eastAsia"/>
          <w:b w:val="0"/>
          <w:bCs w:val="0"/>
          <w:u w:val="none"/>
          <w:rtl/>
        </w:rPr>
        <w:t>העבודה</w:t>
      </w:r>
      <w:r w:rsidRPr="00FC16E8">
        <w:rPr>
          <w:rFonts w:ascii="MS Sans Serif" w:hAnsi="MS Sans Serif"/>
          <w:b w:val="0"/>
          <w:bCs w:val="0"/>
          <w:u w:val="none"/>
          <w:rtl/>
        </w:rPr>
        <w:t xml:space="preserve"> </w:t>
      </w:r>
      <w:r>
        <w:rPr>
          <w:rFonts w:ascii="MS Sans Serif" w:hAnsi="MS Sans Serif" w:hint="eastAsia"/>
          <w:b w:val="0"/>
          <w:bCs w:val="0"/>
          <w:u w:val="none"/>
          <w:rtl/>
        </w:rPr>
        <w:t>הסופיים</w:t>
      </w:r>
      <w:r>
        <w:rPr>
          <w:rFonts w:ascii="MS Sans Serif" w:hAnsi="MS Sans Serif"/>
          <w:b w:val="0"/>
          <w:bCs w:val="0"/>
          <w:u w:val="none"/>
          <w:rtl/>
        </w:rPr>
        <w:t xml:space="preserve"> </w:t>
      </w:r>
      <w:r w:rsidRPr="00FC16E8">
        <w:rPr>
          <w:rFonts w:ascii="MS Sans Serif" w:hAnsi="MS Sans Serif" w:hint="eastAsia"/>
          <w:b w:val="0"/>
          <w:bCs w:val="0"/>
          <w:u w:val="none"/>
          <w:rtl/>
        </w:rPr>
        <w:t>בהתאם</w:t>
      </w:r>
      <w:r w:rsidRPr="00FC16E8">
        <w:rPr>
          <w:rFonts w:ascii="MS Sans Serif" w:hAnsi="MS Sans Serif"/>
          <w:b w:val="0"/>
          <w:bCs w:val="0"/>
          <w:u w:val="none"/>
          <w:rtl/>
        </w:rPr>
        <w:t xml:space="preserve"> </w:t>
      </w:r>
      <w:r w:rsidRPr="00FC16E8">
        <w:rPr>
          <w:rFonts w:ascii="MS Sans Serif" w:hAnsi="MS Sans Serif" w:hint="eastAsia"/>
          <w:b w:val="0"/>
          <w:bCs w:val="0"/>
          <w:u w:val="none"/>
          <w:rtl/>
        </w:rPr>
        <w:t>להוראות</w:t>
      </w:r>
      <w:r w:rsidRPr="00FC16E8">
        <w:rPr>
          <w:rFonts w:ascii="MS Sans Serif" w:hAnsi="MS Sans Serif"/>
          <w:b w:val="0"/>
          <w:bCs w:val="0"/>
          <w:u w:val="none"/>
          <w:rtl/>
        </w:rPr>
        <w:t xml:space="preserve"> </w:t>
      </w:r>
      <w:r w:rsidRPr="00FC16E8">
        <w:rPr>
          <w:rFonts w:ascii="MS Sans Serif" w:hAnsi="MS Sans Serif" w:hint="eastAsia"/>
          <w:b w:val="0"/>
          <w:bCs w:val="0"/>
          <w:u w:val="none"/>
          <w:rtl/>
        </w:rPr>
        <w:t>סעיף</w:t>
      </w:r>
      <w:r w:rsidRPr="00FC16E8">
        <w:rPr>
          <w:rFonts w:ascii="MS Sans Serif" w:hAnsi="MS Sans Serif"/>
          <w:b w:val="0"/>
          <w:bCs w:val="0"/>
          <w:u w:val="none"/>
          <w:rtl/>
        </w:rPr>
        <w:t xml:space="preserve"> 3.7 </w:t>
      </w:r>
      <w:r w:rsidRPr="00FC16E8">
        <w:rPr>
          <w:rFonts w:ascii="MS Sans Serif" w:hAnsi="MS Sans Serif" w:hint="eastAsia"/>
          <w:b w:val="0"/>
          <w:bCs w:val="0"/>
          <w:u w:val="none"/>
          <w:rtl/>
        </w:rPr>
        <w:t>למפרט</w:t>
      </w:r>
      <w:r>
        <w:rPr>
          <w:bCs w:val="0"/>
          <w:u w:val="none"/>
          <w:rtl/>
          <w:lang w:eastAsia="he-IL"/>
        </w:rPr>
        <w:t xml:space="preserve"> הטכני, ואישורם על-ידי הסוכנות. </w:t>
      </w:r>
    </w:p>
    <w:p w:rsidR="00B72154" w:rsidRDefault="00230D49" w:rsidP="00657A21">
      <w:pPr>
        <w:ind w:left="2041"/>
        <w:rPr>
          <w:noProof w:val="0"/>
          <w:rtl/>
          <w:lang w:eastAsia="he-IL"/>
        </w:rPr>
      </w:pPr>
      <w:r>
        <w:rPr>
          <w:rtl/>
        </w:rPr>
        <mc:AlternateContent>
          <mc:Choice Requires="wps">
            <w:drawing>
              <wp:anchor distT="0" distB="0" distL="114300" distR="114300" simplePos="0" relativeHeight="251659264" behindDoc="0" locked="0" layoutInCell="1" allowOverlap="1">
                <wp:simplePos x="0" y="0"/>
                <wp:positionH relativeFrom="column">
                  <wp:posOffset>-1000125</wp:posOffset>
                </wp:positionH>
                <wp:positionV relativeFrom="paragraph">
                  <wp:posOffset>478790</wp:posOffset>
                </wp:positionV>
                <wp:extent cx="2085975" cy="763905"/>
                <wp:effectExtent l="0" t="0" r="28575" b="17145"/>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5975" cy="763905"/>
                        </a:xfrm>
                        <a:prstGeom prst="rect">
                          <a:avLst/>
                        </a:prstGeom>
                        <a:solidFill>
                          <a:srgbClr val="FFFFFF"/>
                        </a:solidFill>
                        <a:ln w="9525">
                          <a:solidFill>
                            <a:srgbClr val="FFFFFF"/>
                          </a:solidFill>
                          <a:miter lim="800000"/>
                          <a:headEnd/>
                          <a:tailEnd/>
                        </a:ln>
                      </wps:spPr>
                      <wps:txbx>
                        <w:txbxContent>
                          <w:p w:rsidR="00F345DF" w:rsidRDefault="00F345DF" w:rsidP="009805B7">
                            <w:r>
                              <w:rPr>
                                <w:noProof w:val="0"/>
                                <w:rtl/>
                                <w:lang w:eastAsia="he-IL"/>
                              </w:rPr>
                              <w:t>יתרת התשלום הקבוע (דהיינו לאחר ניכוי התשלום לפי סעיף</w:t>
                            </w:r>
                            <w:r w:rsidR="000C491F">
                              <w:rPr>
                                <w:noProof w:val="0"/>
                                <w:rtl/>
                                <w:lang w:eastAsia="he-IL"/>
                              </w:rPr>
                              <w:fldChar w:fldCharType="begin"/>
                            </w:r>
                            <w:r>
                              <w:rPr>
                                <w:noProof w:val="0"/>
                                <w:rtl/>
                                <w:lang w:eastAsia="he-IL"/>
                              </w:rPr>
                              <w:instrText xml:space="preserve"> </w:instrText>
                            </w:r>
                            <w:r>
                              <w:rPr>
                                <w:noProof w:val="0"/>
                                <w:lang w:eastAsia="he-IL"/>
                              </w:rPr>
                              <w:instrText>REF</w:instrText>
                            </w:r>
                            <w:r>
                              <w:rPr>
                                <w:noProof w:val="0"/>
                                <w:rtl/>
                                <w:lang w:eastAsia="he-IL"/>
                              </w:rPr>
                              <w:instrText xml:space="preserve"> _</w:instrText>
                            </w:r>
                            <w:r>
                              <w:rPr>
                                <w:noProof w:val="0"/>
                                <w:lang w:eastAsia="he-IL"/>
                              </w:rPr>
                              <w:instrText>Ref326162122 \r \h</w:instrText>
                            </w:r>
                            <w:r>
                              <w:rPr>
                                <w:noProof w:val="0"/>
                                <w:rtl/>
                                <w:lang w:eastAsia="he-IL"/>
                              </w:rPr>
                              <w:instrText xml:space="preserve"> </w:instrText>
                            </w:r>
                            <w:r w:rsidR="000C491F">
                              <w:rPr>
                                <w:noProof w:val="0"/>
                                <w:rtl/>
                                <w:lang w:eastAsia="he-IL"/>
                              </w:rPr>
                            </w:r>
                            <w:r w:rsidR="000C491F">
                              <w:rPr>
                                <w:noProof w:val="0"/>
                                <w:rtl/>
                                <w:lang w:eastAsia="he-IL"/>
                              </w:rPr>
                              <w:fldChar w:fldCharType="separate"/>
                            </w:r>
                            <w:r>
                              <w:rPr>
                                <w:noProof w:val="0"/>
                                <w:cs/>
                                <w:lang w:eastAsia="he-IL"/>
                              </w:rPr>
                              <w:t>‎</w:t>
                            </w:r>
                            <w:r>
                              <w:rPr>
                                <w:noProof w:val="0"/>
                                <w:lang w:eastAsia="he-IL"/>
                              </w:rPr>
                              <w:t>19.1.1</w:t>
                            </w:r>
                            <w:r w:rsidR="000C491F">
                              <w:rPr>
                                <w:noProof w:val="0"/>
                                <w:rtl/>
                                <w:lang w:eastAsia="he-IL"/>
                              </w:rPr>
                              <w:fldChar w:fldCharType="end"/>
                            </w:r>
                            <w:r>
                              <w:rPr>
                                <w:noProof w:val="0"/>
                                <w:rtl/>
                                <w:lang w:eastAsia="he-I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78.75pt;margin-top:37.7pt;width:164.25pt;height:60.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" strokecolor="white">
                <v:textbox>
                  <w:txbxContent>
                    <w:p w:rsidR="00F345DF" w:rsidRDefault="00F345DF" w:rsidP="009805B7">
                      <w:r>
                        <w:rPr>
                          <w:noProof w:val="0"/>
                          <w:rtl/>
                          <w:lang w:eastAsia="he-IL"/>
                        </w:rPr>
                        <w:t>יתרת התשלום הקבוע (דהיינו לאחר ניכוי התשלום לפי סעיף</w:t>
                      </w:r>
                      <w:r w:rsidR="000C491F">
                        <w:rPr>
                          <w:noProof w:val="0"/>
                          <w:rtl/>
                          <w:lang w:eastAsia="he-IL"/>
                        </w:rPr>
                        <w:fldChar w:fldCharType="begin"/>
                      </w:r>
                      <w:r>
                        <w:rPr>
                          <w:noProof w:val="0"/>
                          <w:rtl/>
                          <w:lang w:eastAsia="he-IL"/>
                        </w:rPr>
                        <w:instrText xml:space="preserve"> </w:instrText>
                      </w:r>
                      <w:r>
                        <w:rPr>
                          <w:noProof w:val="0"/>
                          <w:lang w:eastAsia="he-IL"/>
                        </w:rPr>
                        <w:instrText>REF</w:instrText>
                      </w:r>
                      <w:r>
                        <w:rPr>
                          <w:noProof w:val="0"/>
                          <w:rtl/>
                          <w:lang w:eastAsia="he-IL"/>
                        </w:rPr>
                        <w:instrText xml:space="preserve"> _</w:instrText>
                      </w:r>
                      <w:r>
                        <w:rPr>
                          <w:noProof w:val="0"/>
                          <w:lang w:eastAsia="he-IL"/>
                        </w:rPr>
                        <w:instrText>Ref326162122 \r \h</w:instrText>
                      </w:r>
                      <w:r>
                        <w:rPr>
                          <w:noProof w:val="0"/>
                          <w:rtl/>
                          <w:lang w:eastAsia="he-IL"/>
                        </w:rPr>
                        <w:instrText xml:space="preserve"> </w:instrText>
                      </w:r>
                      <w:r w:rsidR="000C491F">
                        <w:rPr>
                          <w:noProof w:val="0"/>
                          <w:rtl/>
                          <w:lang w:eastAsia="he-IL"/>
                        </w:rPr>
                      </w:r>
                      <w:r w:rsidR="000C491F">
                        <w:rPr>
                          <w:noProof w:val="0"/>
                          <w:rtl/>
                          <w:lang w:eastAsia="he-IL"/>
                        </w:rPr>
                        <w:fldChar w:fldCharType="separate"/>
                      </w:r>
                      <w:r>
                        <w:rPr>
                          <w:noProof w:val="0"/>
                          <w:cs/>
                          <w:lang w:eastAsia="he-IL"/>
                        </w:rPr>
                        <w:t>‎</w:t>
                      </w:r>
                      <w:r>
                        <w:rPr>
                          <w:noProof w:val="0"/>
                          <w:lang w:eastAsia="he-IL"/>
                        </w:rPr>
                        <w:t>19.1.1</w:t>
                      </w:r>
                      <w:r w:rsidR="000C491F">
                        <w:rPr>
                          <w:noProof w:val="0"/>
                          <w:rtl/>
                          <w:lang w:eastAsia="he-IL"/>
                        </w:rPr>
                        <w:fldChar w:fldCharType="end"/>
                      </w:r>
                      <w:r>
                        <w:rPr>
                          <w:noProof w:val="0"/>
                          <w:rtl/>
                          <w:lang w:eastAsia="he-IL"/>
                        </w:rPr>
                        <w:t>)</w:t>
                      </w:r>
                    </w:p>
                  </w:txbxContent>
                </v:textbox>
              </v:shape>
            </w:pict>
          </mc:Fallback>
        </mc:AlternateContent>
      </w:r>
      <w:r w:rsidR="00B72154" w:rsidRPr="00595CB5">
        <w:rPr>
          <w:bCs/>
          <w:noProof w:val="0"/>
          <w:rtl/>
          <w:lang w:eastAsia="he-IL"/>
        </w:rPr>
        <w:t xml:space="preserve">במידה </w:t>
      </w:r>
      <w:r w:rsidR="00B72154">
        <w:rPr>
          <w:bCs/>
          <w:noProof w:val="0"/>
          <w:rtl/>
          <w:lang w:eastAsia="he-IL"/>
        </w:rPr>
        <w:t>ו</w:t>
      </w:r>
      <w:r w:rsidR="00B72154" w:rsidRPr="00595CB5">
        <w:rPr>
          <w:bCs/>
          <w:noProof w:val="0"/>
          <w:rtl/>
          <w:lang w:eastAsia="he-IL"/>
        </w:rPr>
        <w:t>הסקר ימשך מעבר לשלושה חודשים, יהא נותן השירותים זכאי לתשלום ביניים לפי הנוסחא הבאה</w:t>
      </w:r>
      <w:r w:rsidR="00B72154">
        <w:rPr>
          <w:noProof w:val="0"/>
          <w:rtl/>
          <w:lang w:eastAsia="he-IL"/>
        </w:rPr>
        <w:t>:</w:t>
      </w:r>
    </w:p>
    <w:p w:rsidR="00B72154" w:rsidRPr="00657A21" w:rsidRDefault="00230D49" w:rsidP="00657A21">
      <w:pPr>
        <w:ind w:left="2041"/>
        <w:rPr>
          <w:b/>
          <w:noProof w:val="0"/>
          <w:rtl/>
          <w:lang w:eastAsia="he-IL"/>
        </w:rPr>
      </w:pPr>
      <w:r>
        <w:rPr>
          <w:rtl/>
        </w:rPr>
        <w:lastRenderedPageBreak/>
        <mc:AlternateContent>
          <mc:Choice Requires="wps">
            <w:drawing>
              <wp:anchor distT="0" distB="0" distL="114300" distR="114300" simplePos="0" relativeHeight="251658240" behindDoc="0" locked="0" layoutInCell="1" allowOverlap="1">
                <wp:simplePos x="0" y="0"/>
                <wp:positionH relativeFrom="column">
                  <wp:posOffset>955675</wp:posOffset>
                </wp:positionH>
                <wp:positionV relativeFrom="paragraph">
                  <wp:posOffset>114935</wp:posOffset>
                </wp:positionV>
                <wp:extent cx="352425" cy="340360"/>
                <wp:effectExtent l="0" t="0" r="28575" b="2159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2425" cy="340360"/>
                        </a:xfrm>
                        <a:prstGeom prst="rect">
                          <a:avLst/>
                        </a:prstGeom>
                        <a:solidFill>
                          <a:srgbClr val="FFFFFF"/>
                        </a:solidFill>
                        <a:ln w="9525">
                          <a:solidFill>
                            <a:srgbClr val="EEECE1"/>
                          </a:solidFill>
                          <a:miter lim="800000"/>
                          <a:headEnd/>
                          <a:tailEnd/>
                        </a:ln>
                      </wps:spPr>
                      <wps:txbx>
                        <w:txbxContent>
                          <w:p w:rsidR="00F345DF" w:rsidRDefault="00F345DF" w:rsidP="00657A21">
                            <w:r>
                              <w:rPr>
                                <w:lang w:eastAsia="he-IL"/>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7" type="#_x0000_t202" style="position:absolute;left:0;text-align:left;margin-left:75.25pt;margin-top:9.05pt;width:27.75pt;height:26.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" strokecolor="#eeece1">
                <v:textbox>
                  <w:txbxContent>
                    <w:p w:rsidR="00F345DF" w:rsidRDefault="00F345DF" w:rsidP="00657A21">
                      <w:r>
                        <w:rPr>
                          <w:lang w:eastAsia="he-IL"/>
                        </w:rPr>
                        <w:t>X</w:t>
                      </w:r>
                    </w:p>
                  </w:txbxContent>
                </v:textbox>
              </v:shape>
            </w:pict>
          </mc:Fallback>
        </mc:AlternateContent>
      </w:r>
      <w:r w:rsidR="00B72154" w:rsidRPr="00657A21">
        <w:rPr>
          <w:b/>
          <w:noProof w:val="0"/>
          <w:rtl/>
          <w:lang w:eastAsia="he-IL"/>
        </w:rPr>
        <w:t>מס' השאלונים המלאים בתום שלושה חודשים</w:t>
      </w:r>
      <w:r w:rsidR="00B72154" w:rsidRPr="00657A21">
        <w:rPr>
          <w:b/>
          <w:noProof w:val="0"/>
          <w:rtl/>
          <w:lang w:eastAsia="he-IL"/>
        </w:rPr>
        <w:tab/>
      </w:r>
    </w:p>
    <w:p w:rsidR="00B72154" w:rsidRPr="00657A21" w:rsidRDefault="00B72154" w:rsidP="00657A21">
      <w:pPr>
        <w:ind w:left="2041"/>
        <w:rPr>
          <w:b/>
          <w:lang w:eastAsia="he-IL"/>
        </w:rPr>
      </w:pPr>
      <w:r w:rsidRPr="00657A21">
        <w:rPr>
          <w:b/>
          <w:noProof w:val="0"/>
          <w:rtl/>
          <w:lang w:eastAsia="he-IL"/>
        </w:rPr>
        <w:t>סך   השאלונים הנדרשים ע"פ תכנית העבודה</w:t>
      </w:r>
      <w:r w:rsidR="00230D49">
        <mc:AlternateContent>
          <mc:Choice Requires="wps">
            <w:drawing>
              <wp:anchor distT="4294967295" distB="4294967295" distL="114300" distR="114300" simplePos="0" relativeHeight="251657216" behindDoc="0" locked="0" layoutInCell="1" allowOverlap="1">
                <wp:simplePos x="0" y="0"/>
                <wp:positionH relativeFrom="column">
                  <wp:posOffset>1409700</wp:posOffset>
                </wp:positionH>
                <wp:positionV relativeFrom="paragraph">
                  <wp:posOffset>40639</wp:posOffset>
                </wp:positionV>
                <wp:extent cx="2562225" cy="0"/>
                <wp:effectExtent l="0" t="0" r="9525" b="19050"/>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622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5" o:spid="_x0000_s1026" type="#_x0000_t32" style="position:absolute;left:0;text-align:left;margin-left:111pt;margin-top:3.2pt;width:201.75pt;height:0;z-index:2516572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"/>
            </w:pict>
          </mc:Fallback>
        </mc:AlternateContent>
      </w:r>
    </w:p>
    <w:p w:rsidR="00B72154" w:rsidRPr="00CA7B25" w:rsidRDefault="00B72154" w:rsidP="00AA75EF">
      <w:pPr>
        <w:pStyle w:val="11"/>
        <w:keepNext w:val="0"/>
        <w:keepLines/>
        <w:overflowPunct w:val="0"/>
        <w:autoSpaceDE w:val="0"/>
        <w:autoSpaceDN w:val="0"/>
        <w:adjustRightInd w:val="0"/>
        <w:spacing w:before="120" w:after="0" w:line="360" w:lineRule="auto"/>
        <w:ind w:left="1191"/>
        <w:jc w:val="both"/>
        <w:textAlignment w:val="baseline"/>
        <w:rPr>
          <w:bCs w:val="0"/>
          <w:rtl/>
          <w:lang w:eastAsia="he-IL"/>
        </w:rPr>
      </w:pPr>
    </w:p>
    <w:p w:rsidR="00B72154" w:rsidRDefault="00B72154" w:rsidP="00AA75EF">
      <w:pPr>
        <w:pStyle w:val="11"/>
        <w:keepNext w:val="0"/>
        <w:keepLines/>
        <w:overflowPunct w:val="0"/>
        <w:autoSpaceDE w:val="0"/>
        <w:autoSpaceDN w:val="0"/>
        <w:adjustRightInd w:val="0"/>
        <w:spacing w:before="120" w:after="0" w:line="360" w:lineRule="auto"/>
        <w:ind w:left="1191"/>
        <w:jc w:val="both"/>
        <w:textAlignment w:val="baseline"/>
        <w:rPr>
          <w:bCs w:val="0"/>
          <w:u w:val="none"/>
          <w:lang w:eastAsia="he-IL"/>
        </w:rPr>
      </w:pPr>
      <w:r w:rsidRPr="00CA7B25">
        <w:rPr>
          <w:u w:val="none"/>
          <w:rtl/>
          <w:lang w:eastAsia="he-IL"/>
        </w:rPr>
        <w:t xml:space="preserve">בכל </w:t>
      </w:r>
      <w:r w:rsidRPr="009805B7">
        <w:rPr>
          <w:u w:val="none"/>
          <w:rtl/>
          <w:lang w:eastAsia="he-IL"/>
        </w:rPr>
        <w:t>מקרה התשלום</w:t>
      </w:r>
      <w:r w:rsidRPr="00CA7B25">
        <w:rPr>
          <w:u w:val="none"/>
          <w:rtl/>
          <w:lang w:eastAsia="he-IL"/>
        </w:rPr>
        <w:t xml:space="preserve"> לפי </w:t>
      </w:r>
      <w:r>
        <w:rPr>
          <w:bCs w:val="0"/>
          <w:u w:val="none"/>
          <w:rtl/>
          <w:lang w:eastAsia="he-IL"/>
        </w:rPr>
        <w:t xml:space="preserve">שאלון ישולם לנותן השירותים רק לאחר ביצוע תום הסקר.    </w:t>
      </w:r>
    </w:p>
    <w:p w:rsidR="009805B7" w:rsidRPr="00BC3E3A" w:rsidRDefault="009805B7" w:rsidP="009805B7">
      <w:pPr>
        <w:numPr>
          <w:ilvl w:val="1"/>
          <w:numId w:val="37"/>
        </w:numPr>
        <w:tabs>
          <w:tab w:val="left" w:pos="933"/>
        </w:tabs>
        <w:spacing w:before="0"/>
      </w:pPr>
      <w:bookmarkStart w:id="45" w:name="_Ref326162548"/>
      <w:r w:rsidRPr="00BC3E3A">
        <w:rPr>
          <w:rtl/>
        </w:rPr>
        <w:t>אחת לחודש במהלך תקופת הסכם זה יעביר נותן השירותים למשרד חשבון</w:t>
      </w:r>
      <w:r w:rsidRPr="00BC3E3A">
        <w:rPr>
          <w:rFonts w:hint="cs"/>
          <w:b/>
          <w:bCs/>
          <w:rtl/>
        </w:rPr>
        <w:t xml:space="preserve"> </w:t>
      </w:r>
      <w:r w:rsidRPr="00BC3E3A">
        <w:rPr>
          <w:rtl/>
        </w:rPr>
        <w:t>מלווה בדין וחשבון על אספקת השירותים על ידו</w:t>
      </w:r>
      <w:r w:rsidR="0058086E">
        <w:rPr>
          <w:rFonts w:hint="cs"/>
          <w:b/>
          <w:bCs/>
          <w:rtl/>
        </w:rPr>
        <w:t xml:space="preserve"> </w:t>
      </w:r>
      <w:r>
        <w:rPr>
          <w:b/>
          <w:bCs/>
          <w:rtl/>
        </w:rPr>
        <w:t>(להלן:</w:t>
      </w:r>
      <w:r w:rsidRPr="00BC3E3A">
        <w:rPr>
          <w:b/>
          <w:bCs/>
          <w:rtl/>
        </w:rPr>
        <w:t>"דרישת תשלום")</w:t>
      </w:r>
      <w:r w:rsidRPr="00BC3E3A">
        <w:rPr>
          <w:rtl/>
        </w:rPr>
        <w:t>.</w:t>
      </w:r>
      <w:r w:rsidRPr="00BC3E3A">
        <w:rPr>
          <w:rFonts w:hint="cs"/>
          <w:rtl/>
        </w:rPr>
        <w:t xml:space="preserve"> </w:t>
      </w:r>
      <w:r>
        <w:rPr>
          <w:rFonts w:hint="cs"/>
          <w:rtl/>
        </w:rPr>
        <w:t xml:space="preserve">    </w:t>
      </w:r>
      <w:r>
        <w:rPr>
          <w:rtl/>
        </w:rPr>
        <w:br/>
      </w:r>
      <w:r w:rsidRPr="00BC3E3A">
        <w:rPr>
          <w:rtl/>
        </w:rPr>
        <w:t>בידי המשרד</w:t>
      </w:r>
      <w:r w:rsidRPr="00BC3E3A">
        <w:rPr>
          <w:rFonts w:hint="cs"/>
          <w:rtl/>
        </w:rPr>
        <w:t xml:space="preserve"> הרשות</w:t>
      </w:r>
      <w:r w:rsidRPr="00BC3E3A">
        <w:rPr>
          <w:rtl/>
        </w:rPr>
        <w:t xml:space="preserve"> לאשר את דרישת התשלום ואת הדין וחשבון במלואן או </w:t>
      </w:r>
      <w:r>
        <w:rPr>
          <w:rFonts w:hint="cs"/>
          <w:rtl/>
        </w:rPr>
        <w:t xml:space="preserve">  </w:t>
      </w:r>
      <w:r>
        <w:rPr>
          <w:rtl/>
        </w:rPr>
        <w:br/>
      </w:r>
      <w:r w:rsidRPr="00BC3E3A">
        <w:rPr>
          <w:rtl/>
        </w:rPr>
        <w:t>בחלקן.</w:t>
      </w:r>
      <w:bookmarkEnd w:id="45"/>
    </w:p>
    <w:p w:rsidR="009805B7" w:rsidRPr="00BC3E3A" w:rsidRDefault="009805B7" w:rsidP="009805B7">
      <w:pPr>
        <w:numPr>
          <w:ilvl w:val="1"/>
          <w:numId w:val="37"/>
        </w:numPr>
        <w:spacing w:before="0"/>
      </w:pPr>
      <w:r w:rsidRPr="00BC3E3A">
        <w:rPr>
          <w:rtl/>
        </w:rPr>
        <w:t>על המשרד להודיע לנותן השירותים בתוך שלושים יום מיום קבלת הדין וחשבון, איזה חלק</w:t>
      </w:r>
      <w:r>
        <w:rPr>
          <w:rFonts w:hint="cs"/>
          <w:rtl/>
        </w:rPr>
        <w:t xml:space="preserve"> </w:t>
      </w:r>
      <w:r w:rsidRPr="00BC3E3A">
        <w:rPr>
          <w:rtl/>
        </w:rPr>
        <w:t>מדרישת התשלום מקובל עליו, ולנמק מדוע לא קיבל את החלקים שאינם מקובלים עליו.</w:t>
      </w:r>
    </w:p>
    <w:p w:rsidR="009805B7" w:rsidRDefault="009805B7" w:rsidP="009805B7">
      <w:pPr>
        <w:numPr>
          <w:ilvl w:val="1"/>
          <w:numId w:val="37"/>
        </w:numPr>
        <w:spacing w:before="0"/>
      </w:pPr>
      <w:r w:rsidRPr="00BC3E3A">
        <w:rPr>
          <w:rtl/>
        </w:rPr>
        <w:t>על נותן השירותים להגיש למשרד חשבונית לאחר אישור דרישת התשלום על-ידי נציג המשרד.</w:t>
      </w:r>
    </w:p>
    <w:p w:rsidR="00B72154" w:rsidRDefault="00512F06" w:rsidP="006E2389">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Pr>
      </w:pPr>
      <w:r w:rsidRPr="00512F06">
        <w:rPr>
          <w:rFonts w:hint="eastAsia"/>
          <w:b w:val="0"/>
          <w:bCs w:val="0"/>
          <w:u w:val="none"/>
          <w:rtl/>
        </w:rPr>
        <w:t>תשלום</w:t>
      </w:r>
      <w:r w:rsidRPr="00512F06">
        <w:rPr>
          <w:b w:val="0"/>
          <w:bCs w:val="0"/>
          <w:u w:val="none"/>
          <w:rtl/>
        </w:rPr>
        <w:t xml:space="preserve"> התמורה עבור החלק מדרישת התשלום המקובל על ידי המשרד, ו</w:t>
      </w:r>
      <w:r w:rsidRPr="00512F06">
        <w:rPr>
          <w:rFonts w:hint="eastAsia"/>
          <w:b w:val="0"/>
          <w:bCs w:val="0"/>
          <w:u w:val="none"/>
          <w:rtl/>
        </w:rPr>
        <w:t>אשר</w:t>
      </w:r>
      <w:r w:rsidRPr="00512F06">
        <w:rPr>
          <w:b w:val="0"/>
          <w:bCs w:val="0"/>
          <w:u w:val="none"/>
          <w:rtl/>
        </w:rPr>
        <w:t xml:space="preserve">   </w:t>
      </w:r>
      <w:r w:rsidR="00B72154">
        <w:rPr>
          <w:b w:val="0"/>
          <w:bCs w:val="0"/>
          <w:u w:val="none"/>
          <w:rtl/>
        </w:rPr>
        <w:br/>
      </w:r>
      <w:r w:rsidR="0058086E">
        <w:rPr>
          <w:b w:val="0"/>
          <w:bCs w:val="0"/>
          <w:u w:val="none"/>
          <w:rtl/>
        </w:rPr>
        <w:t xml:space="preserve"> </w:t>
      </w:r>
      <w:r w:rsidRPr="00512F06">
        <w:rPr>
          <w:rFonts w:hint="eastAsia"/>
          <w:b w:val="0"/>
          <w:bCs w:val="0"/>
          <w:u w:val="none"/>
          <w:rtl/>
        </w:rPr>
        <w:t>אושר</w:t>
      </w:r>
      <w:r w:rsidRPr="00512F06">
        <w:rPr>
          <w:b w:val="0"/>
          <w:bCs w:val="0"/>
          <w:u w:val="none"/>
          <w:rtl/>
        </w:rPr>
        <w:t xml:space="preserve"> ע"י נציג המשרד, ייעשה לאחר האישור והגשת חשבוניות, במועדים כלהלן</w:t>
      </w:r>
      <w:r w:rsidR="00B72154" w:rsidRPr="000E0E51">
        <w:rPr>
          <w:rFonts w:ascii="David" w:hAnsi="David"/>
          <w:bCs w:val="0"/>
          <w:u w:val="none"/>
          <w:rtl/>
        </w:rPr>
        <w:t xml:space="preserve"> :</w:t>
      </w:r>
    </w:p>
    <w:p w:rsidR="00B72154" w:rsidRDefault="00B72154" w:rsidP="00AA75EF">
      <w:pPr>
        <w:pStyle w:val="11"/>
        <w:keepNext w:val="0"/>
        <w:keepLines/>
        <w:numPr>
          <w:ilvl w:val="2"/>
          <w:numId w:val="37"/>
        </w:numPr>
        <w:overflowPunct w:val="0"/>
        <w:autoSpaceDE w:val="0"/>
        <w:autoSpaceDN w:val="0"/>
        <w:adjustRightInd w:val="0"/>
        <w:spacing w:before="120" w:after="0" w:line="360" w:lineRule="auto"/>
        <w:jc w:val="both"/>
        <w:textAlignment w:val="baseline"/>
        <w:rPr>
          <w:rFonts w:ascii="David" w:hAnsi="David"/>
          <w:bCs w:val="0"/>
          <w:u w:val="none"/>
        </w:rPr>
      </w:pPr>
      <w:r w:rsidRPr="000E0E51">
        <w:rPr>
          <w:rFonts w:ascii="David" w:hAnsi="David" w:hint="eastAsia"/>
          <w:bCs w:val="0"/>
          <w:u w:val="none"/>
          <w:rtl/>
        </w:rPr>
        <w:t>חשבוניות</w:t>
      </w:r>
      <w:r w:rsidRPr="000E0E51">
        <w:rPr>
          <w:rFonts w:ascii="David" w:hAnsi="David"/>
          <w:bCs w:val="0"/>
          <w:u w:val="none"/>
          <w:rtl/>
        </w:rPr>
        <w:t xml:space="preserve"> שיוגשו ל</w:t>
      </w:r>
      <w:r w:rsidRPr="000E0E51">
        <w:rPr>
          <w:rFonts w:ascii="David" w:hAnsi="David" w:hint="eastAsia"/>
          <w:bCs w:val="0"/>
          <w:u w:val="none"/>
          <w:rtl/>
        </w:rPr>
        <w:t>משרד</w:t>
      </w:r>
      <w:r w:rsidRPr="000E0E51">
        <w:rPr>
          <w:rFonts w:ascii="David" w:hAnsi="David"/>
          <w:bCs w:val="0"/>
          <w:u w:val="none"/>
          <w:rtl/>
        </w:rPr>
        <w:t xml:space="preserve"> </w:t>
      </w:r>
      <w:r w:rsidRPr="000E0E51">
        <w:rPr>
          <w:rFonts w:ascii="David" w:hAnsi="David" w:hint="eastAsia"/>
          <w:bCs w:val="0"/>
          <w:u w:val="none"/>
          <w:rtl/>
        </w:rPr>
        <w:t>במחצית</w:t>
      </w:r>
      <w:r w:rsidRPr="000E0E51">
        <w:rPr>
          <w:rFonts w:ascii="David" w:hAnsi="David"/>
          <w:bCs w:val="0"/>
          <w:u w:val="none"/>
          <w:rtl/>
        </w:rPr>
        <w:t xml:space="preserve"> הראשונה של כל חודש (בימים 1 – 15): יש</w:t>
      </w:r>
      <w:r w:rsidRPr="000E0E51">
        <w:rPr>
          <w:rFonts w:ascii="David" w:hAnsi="David" w:hint="eastAsia"/>
          <w:bCs w:val="0"/>
          <w:u w:val="none"/>
          <w:rtl/>
        </w:rPr>
        <w:t>ולמו</w:t>
      </w:r>
      <w:r w:rsidRPr="000E0E51">
        <w:rPr>
          <w:rFonts w:ascii="David" w:hAnsi="David"/>
          <w:bCs w:val="0"/>
          <w:u w:val="none"/>
          <w:rtl/>
        </w:rPr>
        <w:t xml:space="preserve"> ביום העסקים הרא</w:t>
      </w:r>
      <w:r w:rsidRPr="000E0E51">
        <w:rPr>
          <w:rFonts w:ascii="David" w:hAnsi="David" w:hint="eastAsia"/>
          <w:bCs w:val="0"/>
          <w:u w:val="none"/>
          <w:rtl/>
        </w:rPr>
        <w:t>שון</w:t>
      </w:r>
      <w:r w:rsidRPr="000E0E51">
        <w:rPr>
          <w:rFonts w:ascii="David" w:hAnsi="David"/>
          <w:bCs w:val="0"/>
          <w:u w:val="none"/>
          <w:rtl/>
        </w:rPr>
        <w:t xml:space="preserve"> הבא לאחר ה- 15 </w:t>
      </w:r>
      <w:r w:rsidRPr="000E0E51">
        <w:rPr>
          <w:rFonts w:ascii="David" w:hAnsi="David" w:hint="eastAsia"/>
          <w:bCs w:val="0"/>
          <w:u w:val="none"/>
          <w:rtl/>
        </w:rPr>
        <w:t>לחודש</w:t>
      </w:r>
      <w:r w:rsidRPr="000E0E51">
        <w:rPr>
          <w:rFonts w:ascii="David" w:hAnsi="David"/>
          <w:bCs w:val="0"/>
          <w:u w:val="none"/>
          <w:rtl/>
        </w:rPr>
        <w:t xml:space="preserve"> הע</w:t>
      </w:r>
      <w:r w:rsidRPr="000E0E51">
        <w:rPr>
          <w:rFonts w:ascii="David" w:hAnsi="David" w:hint="eastAsia"/>
          <w:bCs w:val="0"/>
          <w:u w:val="none"/>
          <w:rtl/>
        </w:rPr>
        <w:t>וקב</w:t>
      </w:r>
      <w:r w:rsidRPr="000E0E51">
        <w:rPr>
          <w:rFonts w:ascii="David" w:hAnsi="David"/>
          <w:bCs w:val="0"/>
          <w:u w:val="none"/>
          <w:rtl/>
        </w:rPr>
        <w:t>.</w:t>
      </w:r>
    </w:p>
    <w:p w:rsidR="00B72154" w:rsidRDefault="00B72154" w:rsidP="00AA75EF">
      <w:pPr>
        <w:pStyle w:val="11"/>
        <w:keepNext w:val="0"/>
        <w:keepLines/>
        <w:numPr>
          <w:ilvl w:val="2"/>
          <w:numId w:val="37"/>
        </w:numPr>
        <w:overflowPunct w:val="0"/>
        <w:autoSpaceDE w:val="0"/>
        <w:autoSpaceDN w:val="0"/>
        <w:adjustRightInd w:val="0"/>
        <w:spacing w:before="120" w:after="0" w:line="360" w:lineRule="auto"/>
        <w:jc w:val="both"/>
        <w:textAlignment w:val="baseline"/>
        <w:rPr>
          <w:rFonts w:ascii="David" w:hAnsi="David"/>
          <w:bCs w:val="0"/>
          <w:u w:val="none"/>
        </w:rPr>
      </w:pPr>
      <w:r w:rsidRPr="000E0E51">
        <w:rPr>
          <w:rFonts w:ascii="David" w:hAnsi="David" w:hint="eastAsia"/>
          <w:bCs w:val="0"/>
          <w:u w:val="none"/>
          <w:rtl/>
        </w:rPr>
        <w:t>חשבוניות</w:t>
      </w:r>
      <w:r w:rsidRPr="000E0E51">
        <w:rPr>
          <w:rFonts w:ascii="David" w:hAnsi="David"/>
          <w:bCs w:val="0"/>
          <w:u w:val="none"/>
          <w:rtl/>
        </w:rPr>
        <w:t xml:space="preserve"> שי</w:t>
      </w:r>
      <w:r w:rsidRPr="000E0E51">
        <w:rPr>
          <w:rFonts w:ascii="David" w:hAnsi="David" w:hint="eastAsia"/>
          <w:bCs w:val="0"/>
          <w:u w:val="none"/>
          <w:rtl/>
        </w:rPr>
        <w:t>וגשו</w:t>
      </w:r>
      <w:r w:rsidRPr="000E0E51">
        <w:rPr>
          <w:rFonts w:ascii="David" w:hAnsi="David"/>
          <w:bCs w:val="0"/>
          <w:u w:val="none"/>
          <w:rtl/>
        </w:rPr>
        <w:t xml:space="preserve"> ל</w:t>
      </w:r>
      <w:r w:rsidRPr="000E0E51">
        <w:rPr>
          <w:rFonts w:ascii="David" w:hAnsi="David" w:hint="eastAsia"/>
          <w:bCs w:val="0"/>
          <w:u w:val="none"/>
          <w:rtl/>
        </w:rPr>
        <w:t>משרד</w:t>
      </w:r>
      <w:r w:rsidRPr="000E0E51">
        <w:rPr>
          <w:rFonts w:ascii="David" w:hAnsi="David"/>
          <w:bCs w:val="0"/>
          <w:u w:val="none"/>
          <w:rtl/>
        </w:rPr>
        <w:t xml:space="preserve"> </w:t>
      </w:r>
      <w:r w:rsidRPr="000E0E51">
        <w:rPr>
          <w:rFonts w:ascii="David" w:hAnsi="David" w:hint="eastAsia"/>
          <w:bCs w:val="0"/>
          <w:u w:val="none"/>
          <w:rtl/>
        </w:rPr>
        <w:t>בין</w:t>
      </w:r>
      <w:r w:rsidRPr="000E0E51">
        <w:rPr>
          <w:rFonts w:ascii="David" w:hAnsi="David"/>
          <w:bCs w:val="0"/>
          <w:u w:val="none"/>
          <w:rtl/>
        </w:rPr>
        <w:t xml:space="preserve"> התאריכים 16 -24 לכל חודש (כולל שנ</w:t>
      </w:r>
      <w:r w:rsidRPr="000E0E51">
        <w:rPr>
          <w:rFonts w:ascii="David" w:hAnsi="David" w:hint="eastAsia"/>
          <w:bCs w:val="0"/>
          <w:u w:val="none"/>
          <w:rtl/>
        </w:rPr>
        <w:t>י</w:t>
      </w:r>
      <w:r w:rsidRPr="000E0E51">
        <w:rPr>
          <w:rFonts w:ascii="David" w:hAnsi="David"/>
          <w:bCs w:val="0"/>
          <w:u w:val="none"/>
          <w:rtl/>
        </w:rPr>
        <w:t xml:space="preserve"> ימים אלו): ישולמו בין התאריכים 16 – 24 של </w:t>
      </w:r>
      <w:r w:rsidRPr="000E0E51">
        <w:rPr>
          <w:rFonts w:ascii="David" w:hAnsi="David" w:hint="eastAsia"/>
          <w:bCs w:val="0"/>
          <w:u w:val="none"/>
          <w:rtl/>
        </w:rPr>
        <w:t>החודש</w:t>
      </w:r>
      <w:r w:rsidRPr="000E0E51">
        <w:rPr>
          <w:rFonts w:ascii="David" w:hAnsi="David"/>
          <w:bCs w:val="0"/>
          <w:u w:val="none"/>
          <w:rtl/>
        </w:rPr>
        <w:t xml:space="preserve"> העוקב.</w:t>
      </w:r>
    </w:p>
    <w:p w:rsidR="00B72154" w:rsidRDefault="00B72154" w:rsidP="00AA75EF">
      <w:pPr>
        <w:pStyle w:val="11"/>
        <w:keepNext w:val="0"/>
        <w:keepLines/>
        <w:numPr>
          <w:ilvl w:val="2"/>
          <w:numId w:val="37"/>
        </w:numPr>
        <w:overflowPunct w:val="0"/>
        <w:autoSpaceDE w:val="0"/>
        <w:autoSpaceDN w:val="0"/>
        <w:adjustRightInd w:val="0"/>
        <w:spacing w:before="120" w:after="0" w:line="360" w:lineRule="auto"/>
        <w:jc w:val="both"/>
        <w:textAlignment w:val="baseline"/>
        <w:rPr>
          <w:rFonts w:ascii="David" w:hAnsi="David"/>
          <w:bCs w:val="0"/>
          <w:u w:val="none"/>
        </w:rPr>
      </w:pPr>
      <w:r w:rsidRPr="000E0E51">
        <w:rPr>
          <w:rFonts w:ascii="David" w:hAnsi="David" w:hint="eastAsia"/>
          <w:bCs w:val="0"/>
          <w:u w:val="none"/>
          <w:rtl/>
        </w:rPr>
        <w:t>חשבוניות</w:t>
      </w:r>
      <w:r w:rsidRPr="000E0E51">
        <w:rPr>
          <w:rFonts w:ascii="David" w:hAnsi="David"/>
          <w:bCs w:val="0"/>
          <w:u w:val="none"/>
          <w:rtl/>
        </w:rPr>
        <w:t xml:space="preserve"> שיוגשו ל</w:t>
      </w:r>
      <w:r w:rsidRPr="000E0E51">
        <w:rPr>
          <w:rFonts w:ascii="David" w:hAnsi="David" w:hint="eastAsia"/>
          <w:bCs w:val="0"/>
          <w:u w:val="none"/>
          <w:rtl/>
        </w:rPr>
        <w:t>משרד</w:t>
      </w:r>
      <w:r w:rsidRPr="000E0E51">
        <w:rPr>
          <w:rFonts w:ascii="David" w:hAnsi="David"/>
          <w:bCs w:val="0"/>
          <w:u w:val="none"/>
          <w:rtl/>
        </w:rPr>
        <w:t xml:space="preserve"> </w:t>
      </w:r>
      <w:r w:rsidRPr="000E0E51">
        <w:rPr>
          <w:rFonts w:ascii="David" w:hAnsi="David" w:hint="eastAsia"/>
          <w:bCs w:val="0"/>
          <w:u w:val="none"/>
          <w:rtl/>
        </w:rPr>
        <w:t>בין</w:t>
      </w:r>
      <w:r w:rsidRPr="000E0E51">
        <w:rPr>
          <w:rFonts w:ascii="David" w:hAnsi="David"/>
          <w:bCs w:val="0"/>
          <w:u w:val="none"/>
          <w:rtl/>
        </w:rPr>
        <w:t xml:space="preserve"> התאריכים 25 – 31 לכל חודש (כולל שני ימים אלו) ישולמו בי</w:t>
      </w:r>
      <w:r w:rsidRPr="000E0E51">
        <w:rPr>
          <w:rFonts w:ascii="David" w:hAnsi="David" w:hint="eastAsia"/>
          <w:bCs w:val="0"/>
          <w:u w:val="none"/>
          <w:rtl/>
        </w:rPr>
        <w:t>ום</w:t>
      </w:r>
      <w:r w:rsidRPr="000E0E51">
        <w:rPr>
          <w:rFonts w:ascii="David" w:hAnsi="David"/>
          <w:bCs w:val="0"/>
          <w:u w:val="none"/>
          <w:rtl/>
        </w:rPr>
        <w:t xml:space="preserve"> ה-24 לחודש העוקב.</w:t>
      </w:r>
    </w:p>
    <w:p w:rsidR="00B72154" w:rsidRDefault="00B72154" w:rsidP="0058086E">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Pr>
      </w:pPr>
      <w:r w:rsidRPr="000E0E51">
        <w:rPr>
          <w:rFonts w:ascii="David" w:hAnsi="David" w:hint="eastAsia"/>
          <w:bCs w:val="0"/>
          <w:u w:val="none"/>
          <w:rtl/>
        </w:rPr>
        <w:t>מבלי</w:t>
      </w:r>
      <w:r w:rsidRPr="000E0E51">
        <w:rPr>
          <w:rFonts w:ascii="David" w:hAnsi="David"/>
          <w:bCs w:val="0"/>
          <w:u w:val="none"/>
          <w:rtl/>
        </w:rPr>
        <w:t xml:space="preserve"> לגרוע מה</w:t>
      </w:r>
      <w:r w:rsidRPr="000E0E51">
        <w:rPr>
          <w:rFonts w:ascii="David" w:hAnsi="David" w:hint="eastAsia"/>
          <w:bCs w:val="0"/>
          <w:u w:val="none"/>
          <w:rtl/>
        </w:rPr>
        <w:t>וראות</w:t>
      </w:r>
      <w:r w:rsidRPr="000E0E51">
        <w:rPr>
          <w:rFonts w:ascii="David" w:hAnsi="David"/>
          <w:bCs w:val="0"/>
          <w:u w:val="none"/>
          <w:rtl/>
        </w:rPr>
        <w:t xml:space="preserve"> הס</w:t>
      </w:r>
      <w:r w:rsidRPr="000E0E51">
        <w:rPr>
          <w:rFonts w:ascii="David" w:hAnsi="David" w:hint="eastAsia"/>
          <w:bCs w:val="0"/>
          <w:u w:val="none"/>
          <w:rtl/>
        </w:rPr>
        <w:t>כם</w:t>
      </w:r>
      <w:r w:rsidRPr="000E0E51">
        <w:rPr>
          <w:rFonts w:ascii="David" w:hAnsi="David"/>
          <w:bCs w:val="0"/>
          <w:u w:val="none"/>
          <w:rtl/>
        </w:rPr>
        <w:t xml:space="preserve"> זה, לנותן השירותים לא תהיינה כל ד</w:t>
      </w:r>
      <w:r w:rsidRPr="000E0E51">
        <w:rPr>
          <w:rFonts w:ascii="David" w:hAnsi="David" w:hint="eastAsia"/>
          <w:bCs w:val="0"/>
          <w:u w:val="none"/>
          <w:rtl/>
        </w:rPr>
        <w:t>רישות</w:t>
      </w:r>
      <w:r w:rsidRPr="000E0E51">
        <w:rPr>
          <w:rFonts w:ascii="David" w:hAnsi="David"/>
          <w:bCs w:val="0"/>
          <w:u w:val="none"/>
          <w:rtl/>
        </w:rPr>
        <w:t xml:space="preserve"> וטענות למשרד בגלל עיכובים בתשלום התמורה </w:t>
      </w:r>
      <w:r w:rsidRPr="000E0E51">
        <w:rPr>
          <w:rFonts w:ascii="David" w:hAnsi="David" w:hint="eastAsia"/>
          <w:bCs w:val="0"/>
          <w:u w:val="none"/>
          <w:rtl/>
        </w:rPr>
        <w:t>כולה</w:t>
      </w:r>
      <w:r w:rsidRPr="000E0E51">
        <w:rPr>
          <w:rFonts w:ascii="David" w:hAnsi="David"/>
          <w:bCs w:val="0"/>
          <w:u w:val="none"/>
          <w:rtl/>
        </w:rPr>
        <w:t xml:space="preserve"> או חלק הימנה, אשר נבעו </w:t>
      </w:r>
      <w:r w:rsidR="00512F06" w:rsidRPr="0058086E">
        <w:rPr>
          <w:rFonts w:hint="eastAsia"/>
          <w:b w:val="0"/>
          <w:bCs w:val="0"/>
          <w:u w:val="none"/>
          <w:rtl/>
        </w:rPr>
        <w:t>מחוסר</w:t>
      </w:r>
      <w:r w:rsidR="00512F06" w:rsidRPr="0058086E">
        <w:rPr>
          <w:b w:val="0"/>
          <w:bCs w:val="0"/>
          <w:u w:val="none"/>
          <w:rtl/>
        </w:rPr>
        <w:t xml:space="preserve"> פרטים בדרישת התשלום או </w:t>
      </w:r>
      <w:r w:rsidR="00512F06" w:rsidRPr="0058086E">
        <w:rPr>
          <w:rFonts w:hint="eastAsia"/>
          <w:b w:val="0"/>
          <w:bCs w:val="0"/>
          <w:u w:val="none"/>
          <w:rtl/>
        </w:rPr>
        <w:t>מכך</w:t>
      </w:r>
      <w:r w:rsidR="00512F06" w:rsidRPr="0058086E">
        <w:rPr>
          <w:b w:val="0"/>
          <w:bCs w:val="0"/>
          <w:u w:val="none"/>
          <w:rtl/>
        </w:rPr>
        <w:t xml:space="preserve"> שדרישת התשלום או הדו"ח לא אושרו</w:t>
      </w:r>
      <w:r w:rsidRPr="0058086E">
        <w:rPr>
          <w:b w:val="0"/>
          <w:bCs w:val="0"/>
          <w:u w:val="none"/>
          <w:rtl/>
        </w:rPr>
        <w:t xml:space="preserve">, לרבות בגין </w:t>
      </w:r>
      <w:r w:rsidRPr="0058086E">
        <w:rPr>
          <w:rFonts w:ascii="David" w:hAnsi="David" w:hint="eastAsia"/>
          <w:bCs w:val="0"/>
          <w:u w:val="none"/>
          <w:rtl/>
        </w:rPr>
        <w:t>אי</w:t>
      </w:r>
      <w:r>
        <w:rPr>
          <w:rFonts w:ascii="David" w:hAnsi="David"/>
          <w:bCs w:val="0"/>
          <w:u w:val="none"/>
          <w:rtl/>
        </w:rPr>
        <w:t xml:space="preserve"> מתן אישור על-</w:t>
      </w:r>
      <w:r>
        <w:rPr>
          <w:rFonts w:ascii="David" w:hAnsi="David" w:hint="eastAsia"/>
          <w:bCs w:val="0"/>
          <w:u w:val="none"/>
          <w:rtl/>
        </w:rPr>
        <w:t>ידי</w:t>
      </w:r>
      <w:r>
        <w:rPr>
          <w:rFonts w:ascii="David" w:hAnsi="David"/>
          <w:bCs w:val="0"/>
          <w:u w:val="none"/>
          <w:rtl/>
        </w:rPr>
        <w:t xml:space="preserve"> הסוכנ</w:t>
      </w:r>
      <w:r>
        <w:rPr>
          <w:rFonts w:ascii="David" w:hAnsi="David" w:hint="eastAsia"/>
          <w:bCs w:val="0"/>
          <w:u w:val="none"/>
          <w:rtl/>
        </w:rPr>
        <w:t>ות</w:t>
      </w:r>
      <w:r>
        <w:rPr>
          <w:rFonts w:ascii="David" w:hAnsi="David"/>
          <w:bCs w:val="0"/>
          <w:u w:val="none"/>
          <w:rtl/>
        </w:rPr>
        <w:t xml:space="preserve"> לתכנית העבודה לסקר </w:t>
      </w:r>
      <w:r>
        <w:rPr>
          <w:rFonts w:ascii="David" w:hAnsi="David" w:hint="eastAsia"/>
          <w:bCs w:val="0"/>
          <w:u w:val="none"/>
          <w:rtl/>
        </w:rPr>
        <w:t>ולתוצרי</w:t>
      </w:r>
      <w:r>
        <w:rPr>
          <w:rFonts w:ascii="David" w:hAnsi="David"/>
          <w:bCs w:val="0"/>
          <w:u w:val="none"/>
          <w:rtl/>
        </w:rPr>
        <w:t xml:space="preserve"> העבודה (כאמור בסעיף </w:t>
      </w:r>
      <w:r w:rsidR="000C491F">
        <w:rPr>
          <w:rFonts w:ascii="David" w:hAnsi="David"/>
          <w:bCs w:val="0"/>
          <w:u w:val="none"/>
          <w:rtl/>
        </w:rPr>
        <w:fldChar w:fldCharType="begin"/>
      </w:r>
      <w:r w:rsidR="0058086E">
        <w:rPr>
          <w:rFonts w:ascii="David" w:hAnsi="David"/>
          <w:bCs w:val="0"/>
          <w:u w:val="none"/>
          <w:rtl/>
        </w:rPr>
        <w:instrText xml:space="preserve"> </w:instrText>
      </w:r>
      <w:r w:rsidR="0058086E">
        <w:rPr>
          <w:rFonts w:ascii="David" w:hAnsi="David"/>
          <w:bCs w:val="0"/>
          <w:u w:val="none"/>
        </w:rPr>
        <w:instrText>REF</w:instrText>
      </w:r>
      <w:r w:rsidR="0058086E">
        <w:rPr>
          <w:rFonts w:ascii="David" w:hAnsi="David"/>
          <w:bCs w:val="0"/>
          <w:u w:val="none"/>
          <w:rtl/>
        </w:rPr>
        <w:instrText xml:space="preserve"> _</w:instrText>
      </w:r>
      <w:r w:rsidR="0058086E">
        <w:rPr>
          <w:rFonts w:ascii="David" w:hAnsi="David"/>
          <w:bCs w:val="0"/>
          <w:u w:val="none"/>
        </w:rPr>
        <w:instrText>Ref326162190 \r \h</w:instrText>
      </w:r>
      <w:r w:rsidR="0058086E">
        <w:rPr>
          <w:rFonts w:ascii="David" w:hAnsi="David"/>
          <w:bCs w:val="0"/>
          <w:u w:val="none"/>
          <w:rtl/>
        </w:rPr>
        <w:instrText xml:space="preserve"> </w:instrText>
      </w:r>
      <w:r w:rsidR="000C491F">
        <w:rPr>
          <w:rFonts w:ascii="David" w:hAnsi="David"/>
          <w:bCs w:val="0"/>
          <w:u w:val="none"/>
          <w:rtl/>
        </w:rPr>
      </w:r>
      <w:r w:rsidR="000C491F">
        <w:rPr>
          <w:rFonts w:ascii="David" w:hAnsi="David"/>
          <w:bCs w:val="0"/>
          <w:u w:val="none"/>
          <w:rtl/>
        </w:rPr>
        <w:fldChar w:fldCharType="separate"/>
      </w:r>
      <w:r w:rsidR="00812B24">
        <w:rPr>
          <w:rFonts w:ascii="David" w:hAnsi="David"/>
          <w:bCs w:val="0"/>
          <w:u w:val="none"/>
          <w:cs/>
        </w:rPr>
        <w:t>‎</w:t>
      </w:r>
      <w:r w:rsidR="00812B24">
        <w:rPr>
          <w:rFonts w:ascii="David" w:hAnsi="David"/>
          <w:bCs w:val="0"/>
          <w:u w:val="none"/>
        </w:rPr>
        <w:t>19.1</w:t>
      </w:r>
      <w:r w:rsidR="000C491F">
        <w:rPr>
          <w:rFonts w:ascii="David" w:hAnsi="David"/>
          <w:bCs w:val="0"/>
          <w:u w:val="none"/>
          <w:rtl/>
        </w:rPr>
        <w:fldChar w:fldCharType="end"/>
      </w:r>
      <w:r w:rsidR="0058086E">
        <w:rPr>
          <w:rFonts w:ascii="David" w:hAnsi="David" w:hint="cs"/>
          <w:bCs w:val="0"/>
          <w:u w:val="none"/>
          <w:rtl/>
        </w:rPr>
        <w:t xml:space="preserve"> </w:t>
      </w:r>
      <w:r>
        <w:rPr>
          <w:rFonts w:ascii="David" w:hAnsi="David"/>
          <w:bCs w:val="0"/>
          <w:u w:val="none"/>
          <w:rtl/>
        </w:rPr>
        <w:t xml:space="preserve">לעיל)  </w:t>
      </w:r>
      <w:r>
        <w:rPr>
          <w:rFonts w:ascii="David" w:hAnsi="David" w:hint="eastAsia"/>
          <w:bCs w:val="0"/>
          <w:u w:val="none"/>
          <w:rtl/>
        </w:rPr>
        <w:t>ומאי</w:t>
      </w:r>
      <w:r>
        <w:rPr>
          <w:rFonts w:ascii="David" w:hAnsi="David"/>
          <w:bCs w:val="0"/>
          <w:u w:val="none"/>
          <w:rtl/>
        </w:rPr>
        <w:t xml:space="preserve"> הגשת חשבוניות כאמור בסעיף</w:t>
      </w:r>
      <w:r w:rsidR="0058086E">
        <w:rPr>
          <w:rFonts w:ascii="David" w:hAnsi="David" w:hint="cs"/>
          <w:bCs w:val="0"/>
          <w:u w:val="none"/>
          <w:rtl/>
        </w:rPr>
        <w:t xml:space="preserve"> </w:t>
      </w:r>
      <w:r w:rsidR="000C491F">
        <w:rPr>
          <w:rFonts w:ascii="David" w:hAnsi="David"/>
          <w:bCs w:val="0"/>
          <w:u w:val="none"/>
          <w:rtl/>
        </w:rPr>
        <w:fldChar w:fldCharType="begin"/>
      </w:r>
      <w:r w:rsidR="0058086E">
        <w:rPr>
          <w:rFonts w:ascii="David" w:hAnsi="David"/>
          <w:bCs w:val="0"/>
          <w:u w:val="none"/>
          <w:rtl/>
        </w:rPr>
        <w:instrText xml:space="preserve"> </w:instrText>
      </w:r>
      <w:r w:rsidR="0058086E">
        <w:rPr>
          <w:rFonts w:ascii="David" w:hAnsi="David" w:hint="cs"/>
          <w:bCs w:val="0"/>
          <w:u w:val="none"/>
        </w:rPr>
        <w:instrText>REF</w:instrText>
      </w:r>
      <w:r w:rsidR="0058086E">
        <w:rPr>
          <w:rFonts w:ascii="David" w:hAnsi="David" w:hint="cs"/>
          <w:bCs w:val="0"/>
          <w:u w:val="none"/>
          <w:rtl/>
        </w:rPr>
        <w:instrText xml:space="preserve"> _</w:instrText>
      </w:r>
      <w:r w:rsidR="0058086E">
        <w:rPr>
          <w:rFonts w:ascii="David" w:hAnsi="David" w:hint="cs"/>
          <w:bCs w:val="0"/>
          <w:u w:val="none"/>
        </w:rPr>
        <w:instrText>Ref326162548 \r \h</w:instrText>
      </w:r>
      <w:r w:rsidR="0058086E">
        <w:rPr>
          <w:rFonts w:ascii="David" w:hAnsi="David"/>
          <w:bCs w:val="0"/>
          <w:u w:val="none"/>
          <w:rtl/>
        </w:rPr>
        <w:instrText xml:space="preserve"> </w:instrText>
      </w:r>
      <w:r w:rsidR="000C491F">
        <w:rPr>
          <w:rFonts w:ascii="David" w:hAnsi="David"/>
          <w:bCs w:val="0"/>
          <w:u w:val="none"/>
          <w:rtl/>
        </w:rPr>
      </w:r>
      <w:r w:rsidR="000C491F">
        <w:rPr>
          <w:rFonts w:ascii="David" w:hAnsi="David"/>
          <w:bCs w:val="0"/>
          <w:u w:val="none"/>
          <w:rtl/>
        </w:rPr>
        <w:fldChar w:fldCharType="separate"/>
      </w:r>
      <w:r w:rsidR="00812B24">
        <w:rPr>
          <w:rFonts w:ascii="David" w:hAnsi="David"/>
          <w:bCs w:val="0"/>
          <w:u w:val="none"/>
          <w:cs/>
        </w:rPr>
        <w:t>‎</w:t>
      </w:r>
      <w:r w:rsidR="00812B24">
        <w:rPr>
          <w:rFonts w:ascii="David" w:hAnsi="David"/>
          <w:bCs w:val="0"/>
          <w:u w:val="none"/>
        </w:rPr>
        <w:t>19.2</w:t>
      </w:r>
      <w:r w:rsidR="000C491F">
        <w:rPr>
          <w:rFonts w:ascii="David" w:hAnsi="David"/>
          <w:bCs w:val="0"/>
          <w:u w:val="none"/>
          <w:rtl/>
        </w:rPr>
        <w:fldChar w:fldCharType="end"/>
      </w:r>
      <w:r>
        <w:rPr>
          <w:rFonts w:ascii="David" w:hAnsi="David"/>
          <w:bCs w:val="0"/>
          <w:u w:val="none"/>
          <w:rtl/>
        </w:rPr>
        <w:t xml:space="preserve"> </w:t>
      </w:r>
      <w:r w:rsidR="0058086E">
        <w:rPr>
          <w:rFonts w:ascii="David" w:hAnsi="David" w:hint="cs"/>
          <w:bCs w:val="0"/>
          <w:u w:val="none"/>
          <w:rtl/>
        </w:rPr>
        <w:t xml:space="preserve"> </w:t>
      </w:r>
      <w:r>
        <w:rPr>
          <w:rFonts w:ascii="David" w:hAnsi="David"/>
          <w:bCs w:val="0"/>
          <w:u w:val="none"/>
          <w:rtl/>
        </w:rPr>
        <w:t xml:space="preserve">לעיל. </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Pr>
      </w:pPr>
      <w:r w:rsidRPr="000E0E51">
        <w:rPr>
          <w:rFonts w:ascii="David" w:hAnsi="David" w:hint="eastAsia"/>
          <w:bCs w:val="0"/>
          <w:u w:val="none"/>
          <w:rtl/>
        </w:rPr>
        <w:t>נותן</w:t>
      </w:r>
      <w:r w:rsidRPr="000E0E51">
        <w:rPr>
          <w:rFonts w:ascii="David" w:hAnsi="David"/>
          <w:bCs w:val="0"/>
          <w:u w:val="none"/>
          <w:rtl/>
        </w:rPr>
        <w:t xml:space="preserve"> השירותים </w:t>
      </w:r>
      <w:r w:rsidRPr="000E0E51">
        <w:rPr>
          <w:rFonts w:ascii="David" w:hAnsi="David" w:hint="eastAsia"/>
          <w:bCs w:val="0"/>
          <w:u w:val="none"/>
          <w:rtl/>
        </w:rPr>
        <w:t>מתחייב</w:t>
      </w:r>
      <w:r w:rsidRPr="000E0E51">
        <w:rPr>
          <w:rFonts w:ascii="David" w:hAnsi="David"/>
          <w:bCs w:val="0"/>
          <w:u w:val="none"/>
          <w:rtl/>
        </w:rPr>
        <w:t xml:space="preserve"> ל</w:t>
      </w:r>
      <w:r w:rsidRPr="000E0E51">
        <w:rPr>
          <w:rFonts w:ascii="David" w:hAnsi="David" w:hint="eastAsia"/>
          <w:bCs w:val="0"/>
          <w:u w:val="none"/>
          <w:rtl/>
        </w:rPr>
        <w:t>החזיר</w:t>
      </w:r>
      <w:r w:rsidRPr="000E0E51">
        <w:rPr>
          <w:rFonts w:ascii="David" w:hAnsi="David"/>
          <w:bCs w:val="0"/>
          <w:u w:val="none"/>
          <w:rtl/>
        </w:rPr>
        <w:t xml:space="preserve"> </w:t>
      </w:r>
      <w:r w:rsidRPr="000E0E51">
        <w:rPr>
          <w:rFonts w:ascii="David" w:hAnsi="David" w:hint="eastAsia"/>
          <w:bCs w:val="0"/>
          <w:u w:val="none"/>
          <w:rtl/>
        </w:rPr>
        <w:t>המשרד</w:t>
      </w:r>
      <w:r w:rsidRPr="000E0E51">
        <w:rPr>
          <w:rFonts w:ascii="David" w:hAnsi="David"/>
          <w:bCs w:val="0"/>
          <w:u w:val="none"/>
          <w:rtl/>
        </w:rPr>
        <w:t xml:space="preserve"> </w:t>
      </w:r>
      <w:r w:rsidRPr="000E0E51">
        <w:rPr>
          <w:rFonts w:ascii="David" w:hAnsi="David" w:hint="eastAsia"/>
          <w:bCs w:val="0"/>
          <w:u w:val="none"/>
          <w:rtl/>
        </w:rPr>
        <w:t>מיד</w:t>
      </w:r>
      <w:r w:rsidRPr="000E0E51">
        <w:rPr>
          <w:rFonts w:ascii="David" w:hAnsi="David"/>
          <w:bCs w:val="0"/>
          <w:u w:val="none"/>
          <w:rtl/>
        </w:rPr>
        <w:t xml:space="preserve"> כל סכום עודף שקיבל מהמשרד.</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Pr>
      </w:pPr>
      <w:r w:rsidRPr="000E0E51">
        <w:rPr>
          <w:rFonts w:ascii="David" w:hAnsi="David" w:hint="eastAsia"/>
          <w:bCs w:val="0"/>
          <w:u w:val="none"/>
          <w:rtl/>
        </w:rPr>
        <w:t>למען</w:t>
      </w:r>
      <w:r w:rsidRPr="000E0E51">
        <w:rPr>
          <w:rFonts w:ascii="David" w:hAnsi="David"/>
          <w:bCs w:val="0"/>
          <w:u w:val="none"/>
          <w:rtl/>
        </w:rPr>
        <w:t xml:space="preserve"> הסר ספק מוסכם בין הצדדים כי המשרד לא יהא אחראי </w:t>
      </w:r>
      <w:r w:rsidRPr="000E0E51">
        <w:rPr>
          <w:rFonts w:ascii="David" w:hAnsi="David" w:hint="eastAsia"/>
          <w:bCs w:val="0"/>
          <w:u w:val="none"/>
          <w:rtl/>
        </w:rPr>
        <w:t>לכיסוי</w:t>
      </w:r>
      <w:r w:rsidRPr="000E0E51">
        <w:rPr>
          <w:rFonts w:ascii="David" w:hAnsi="David"/>
          <w:bCs w:val="0"/>
          <w:u w:val="none"/>
          <w:rtl/>
        </w:rPr>
        <w:t xml:space="preserve"> גרעון כלשהו שייגרם </w:t>
      </w:r>
      <w:r w:rsidRPr="000E0E51">
        <w:rPr>
          <w:rFonts w:ascii="David" w:hAnsi="David" w:hint="eastAsia"/>
          <w:bCs w:val="0"/>
          <w:u w:val="none"/>
          <w:rtl/>
        </w:rPr>
        <w:t>לנותן</w:t>
      </w:r>
      <w:r w:rsidRPr="000E0E51">
        <w:rPr>
          <w:rFonts w:ascii="David" w:hAnsi="David"/>
          <w:bCs w:val="0"/>
          <w:u w:val="none"/>
          <w:rtl/>
        </w:rPr>
        <w:t xml:space="preserve"> השירותים </w:t>
      </w:r>
      <w:r w:rsidRPr="000E0E51">
        <w:rPr>
          <w:rFonts w:ascii="David" w:hAnsi="David" w:hint="eastAsia"/>
          <w:bCs w:val="0"/>
          <w:u w:val="none"/>
          <w:rtl/>
        </w:rPr>
        <w:t>עקב</w:t>
      </w:r>
      <w:r w:rsidRPr="000E0E51">
        <w:rPr>
          <w:rFonts w:ascii="David" w:hAnsi="David"/>
          <w:bCs w:val="0"/>
          <w:u w:val="none"/>
          <w:rtl/>
        </w:rPr>
        <w:t xml:space="preserve"> </w:t>
      </w:r>
      <w:r w:rsidRPr="000E0E51">
        <w:rPr>
          <w:rFonts w:ascii="David" w:hAnsi="David" w:hint="eastAsia"/>
          <w:bCs w:val="0"/>
          <w:u w:val="none"/>
          <w:rtl/>
        </w:rPr>
        <w:t>ביצוע</w:t>
      </w:r>
      <w:r w:rsidRPr="000E0E51">
        <w:rPr>
          <w:rFonts w:ascii="David" w:hAnsi="David"/>
          <w:bCs w:val="0"/>
          <w:u w:val="none"/>
          <w:rtl/>
        </w:rPr>
        <w:t xml:space="preserve"> השירותים. </w:t>
      </w:r>
      <w:r w:rsidRPr="000E0E51">
        <w:rPr>
          <w:rFonts w:ascii="David" w:hAnsi="David" w:hint="eastAsia"/>
          <w:bCs w:val="0"/>
          <w:u w:val="none"/>
          <w:rtl/>
        </w:rPr>
        <w:t>מובהר</w:t>
      </w:r>
      <w:r w:rsidRPr="000E0E51">
        <w:rPr>
          <w:rFonts w:ascii="David" w:hAnsi="David"/>
          <w:bCs w:val="0"/>
          <w:u w:val="none"/>
          <w:rtl/>
        </w:rPr>
        <w:t xml:space="preserve"> ומוסכם בזאת כי </w:t>
      </w:r>
      <w:r w:rsidRPr="000E0E51">
        <w:rPr>
          <w:rFonts w:ascii="David" w:hAnsi="David" w:hint="eastAsia"/>
          <w:bCs w:val="0"/>
          <w:u w:val="none"/>
          <w:rtl/>
        </w:rPr>
        <w:t>המשרד</w:t>
      </w:r>
      <w:r w:rsidRPr="000E0E51">
        <w:rPr>
          <w:rFonts w:ascii="David" w:hAnsi="David"/>
          <w:bCs w:val="0"/>
          <w:u w:val="none"/>
          <w:rtl/>
        </w:rPr>
        <w:t xml:space="preserve"> לא </w:t>
      </w:r>
      <w:r w:rsidRPr="000E0E51">
        <w:rPr>
          <w:rFonts w:ascii="David" w:hAnsi="David" w:hint="eastAsia"/>
          <w:bCs w:val="0"/>
          <w:u w:val="none"/>
          <w:rtl/>
        </w:rPr>
        <w:t>ישא</w:t>
      </w:r>
      <w:r w:rsidRPr="000E0E51">
        <w:rPr>
          <w:rFonts w:ascii="David" w:hAnsi="David"/>
          <w:bCs w:val="0"/>
          <w:u w:val="none"/>
          <w:rtl/>
        </w:rPr>
        <w:t xml:space="preserve"> בתשלומים נוספים </w:t>
      </w:r>
      <w:r w:rsidRPr="000E0E51">
        <w:rPr>
          <w:rFonts w:ascii="David" w:hAnsi="David" w:hint="eastAsia"/>
          <w:bCs w:val="0"/>
          <w:u w:val="none"/>
          <w:rtl/>
        </w:rPr>
        <w:t>לנותן</w:t>
      </w:r>
      <w:r w:rsidRPr="000E0E51">
        <w:rPr>
          <w:rFonts w:ascii="David" w:hAnsi="David"/>
          <w:bCs w:val="0"/>
          <w:u w:val="none"/>
          <w:rtl/>
        </w:rPr>
        <w:t xml:space="preserve"> השירותים עבור מתן ה</w:t>
      </w:r>
      <w:r w:rsidRPr="000E0E51">
        <w:rPr>
          <w:rFonts w:ascii="David" w:hAnsi="David" w:hint="eastAsia"/>
          <w:bCs w:val="0"/>
          <w:u w:val="none"/>
          <w:rtl/>
        </w:rPr>
        <w:t>שירותים</w:t>
      </w:r>
      <w:r w:rsidRPr="000E0E51">
        <w:rPr>
          <w:rFonts w:ascii="David" w:hAnsi="David"/>
          <w:bCs w:val="0"/>
          <w:u w:val="none"/>
          <w:rtl/>
        </w:rPr>
        <w:t xml:space="preserve"> כמפורט בהסכם זה פרט לתשלום התמורה כמפורט לעיל.</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Pr>
      </w:pPr>
      <w:r w:rsidRPr="000E0E51">
        <w:rPr>
          <w:rFonts w:ascii="David" w:hAnsi="David" w:hint="eastAsia"/>
          <w:bCs w:val="0"/>
          <w:u w:val="none"/>
          <w:rtl/>
        </w:rPr>
        <w:lastRenderedPageBreak/>
        <w:t>מוסכם</w:t>
      </w:r>
      <w:r w:rsidRPr="000E0E51">
        <w:rPr>
          <w:rFonts w:ascii="David" w:hAnsi="David"/>
          <w:bCs w:val="0"/>
          <w:u w:val="none"/>
          <w:rtl/>
        </w:rPr>
        <w:t xml:space="preserve"> ומוצהר בזאת כי על נותן השירותים לשלם במועד את כל ה</w:t>
      </w:r>
      <w:r w:rsidRPr="000E0E51">
        <w:rPr>
          <w:rFonts w:ascii="David" w:hAnsi="David" w:hint="eastAsia"/>
          <w:bCs w:val="0"/>
          <w:u w:val="none"/>
          <w:rtl/>
        </w:rPr>
        <w:t>תשלומים</w:t>
      </w:r>
      <w:r w:rsidRPr="000E0E51">
        <w:rPr>
          <w:rFonts w:ascii="David" w:hAnsi="David"/>
          <w:bCs w:val="0"/>
          <w:u w:val="none"/>
          <w:rtl/>
        </w:rPr>
        <w:t xml:space="preserve"> המוטלים </w:t>
      </w:r>
      <w:r w:rsidRPr="000E0E51">
        <w:rPr>
          <w:rFonts w:ascii="David" w:hAnsi="David" w:hint="eastAsia"/>
          <w:bCs w:val="0"/>
          <w:u w:val="none"/>
          <w:rtl/>
        </w:rPr>
        <w:t>עליו</w:t>
      </w:r>
      <w:r w:rsidRPr="000E0E51">
        <w:rPr>
          <w:rFonts w:ascii="David" w:hAnsi="David"/>
          <w:bCs w:val="0"/>
          <w:u w:val="none"/>
          <w:rtl/>
        </w:rPr>
        <w:t>, לרבות תשלום לע</w:t>
      </w:r>
      <w:r w:rsidRPr="000E0E51">
        <w:rPr>
          <w:rFonts w:ascii="David" w:hAnsi="David" w:hint="eastAsia"/>
          <w:bCs w:val="0"/>
          <w:u w:val="none"/>
          <w:rtl/>
        </w:rPr>
        <w:t>ובדיו</w:t>
      </w:r>
      <w:r w:rsidRPr="000E0E51">
        <w:rPr>
          <w:rFonts w:ascii="David" w:hAnsi="David"/>
          <w:bCs w:val="0"/>
          <w:u w:val="none"/>
          <w:rtl/>
        </w:rPr>
        <w:t>, ולא יהא בעיכ</w:t>
      </w:r>
      <w:r w:rsidRPr="000E0E51">
        <w:rPr>
          <w:rFonts w:ascii="David" w:hAnsi="David" w:hint="eastAsia"/>
          <w:bCs w:val="0"/>
          <w:u w:val="none"/>
          <w:rtl/>
        </w:rPr>
        <w:t>וב</w:t>
      </w:r>
      <w:r w:rsidRPr="000E0E51">
        <w:rPr>
          <w:rFonts w:ascii="David" w:hAnsi="David"/>
          <w:bCs w:val="0"/>
          <w:u w:val="none"/>
          <w:rtl/>
        </w:rPr>
        <w:t xml:space="preserve"> ו/או באי תשלום התמורה כולה ו/או חלקה על-ידי המשרד, כדי לגרוע מהתחייבות נותן השירותים, ומהא</w:t>
      </w:r>
      <w:r w:rsidRPr="000E0E51">
        <w:rPr>
          <w:rFonts w:ascii="David" w:hAnsi="David" w:hint="eastAsia"/>
          <w:bCs w:val="0"/>
          <w:u w:val="none"/>
          <w:rtl/>
        </w:rPr>
        <w:t>חריות</w:t>
      </w:r>
      <w:r w:rsidRPr="000E0E51">
        <w:rPr>
          <w:rFonts w:ascii="David" w:hAnsi="David"/>
          <w:bCs w:val="0"/>
          <w:u w:val="none"/>
          <w:rtl/>
        </w:rPr>
        <w:t xml:space="preserve"> המוטלת עליו, </w:t>
      </w:r>
      <w:r w:rsidRPr="000E0E51">
        <w:rPr>
          <w:rFonts w:ascii="David" w:hAnsi="David" w:hint="eastAsia"/>
          <w:bCs w:val="0"/>
          <w:u w:val="none"/>
          <w:rtl/>
        </w:rPr>
        <w:t>לשלם</w:t>
      </w:r>
      <w:r w:rsidRPr="000E0E51">
        <w:rPr>
          <w:rFonts w:ascii="David" w:hAnsi="David"/>
          <w:bCs w:val="0"/>
          <w:u w:val="none"/>
          <w:rtl/>
        </w:rPr>
        <w:t xml:space="preserve"> במועד את כל התשלומים כנדרש לעובדים,  ולמי מטעמו. </w:t>
      </w:r>
    </w:p>
    <w:p w:rsidR="00B72154" w:rsidRDefault="00B72154" w:rsidP="00AA75EF">
      <w:pPr>
        <w:pStyle w:val="11"/>
        <w:keepNext w:val="0"/>
        <w:keepLines/>
        <w:numPr>
          <w:ilvl w:val="0"/>
          <w:numId w:val="37"/>
        </w:numPr>
        <w:overflowPunct w:val="0"/>
        <w:autoSpaceDE w:val="0"/>
        <w:autoSpaceDN w:val="0"/>
        <w:adjustRightInd w:val="0"/>
        <w:spacing w:before="120" w:after="0" w:line="360" w:lineRule="auto"/>
        <w:jc w:val="both"/>
        <w:textAlignment w:val="baseline"/>
        <w:rPr>
          <w:rFonts w:ascii="David" w:hAnsi="David"/>
          <w:b w:val="0"/>
          <w:bCs w:val="0"/>
          <w:u w:val="none"/>
          <w:rtl/>
        </w:rPr>
      </w:pPr>
      <w:r w:rsidRPr="000E0E51">
        <w:rPr>
          <w:b w:val="0"/>
          <w:bCs w:val="0"/>
          <w:rtl/>
        </w:rPr>
        <w:t>התמורה – סופית ומוחלטת</w:t>
      </w:r>
      <w:r w:rsidRPr="000E0E51">
        <w:rPr>
          <w:b w:val="0"/>
          <w:bCs w:val="0"/>
          <w:u w:val="none"/>
          <w:rtl/>
        </w:rPr>
        <w:tab/>
      </w:r>
      <w:r w:rsidRPr="000E0E51">
        <w:rPr>
          <w:b w:val="0"/>
          <w:bCs w:val="0"/>
          <w:rtl/>
        </w:rPr>
        <w:br/>
      </w:r>
      <w:r w:rsidRPr="000E0E51">
        <w:rPr>
          <w:b w:val="0"/>
          <w:bCs w:val="0"/>
          <w:u w:val="none"/>
          <w:rtl/>
        </w:rPr>
        <w:t>מובהר ומוסכם בזאת כי התמורה דלעיל היא התמורה היחידה שתשולם לנותן השירותים עבור הספקת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B72154" w:rsidRDefault="00B72154" w:rsidP="00AA75EF">
      <w:pPr>
        <w:pStyle w:val="11"/>
        <w:keepNext w:val="0"/>
        <w:keepLines/>
        <w:numPr>
          <w:ilvl w:val="0"/>
          <w:numId w:val="37"/>
        </w:numPr>
        <w:overflowPunct w:val="0"/>
        <w:autoSpaceDE w:val="0"/>
        <w:autoSpaceDN w:val="0"/>
        <w:adjustRightInd w:val="0"/>
        <w:spacing w:before="120" w:after="0" w:line="360" w:lineRule="auto"/>
        <w:jc w:val="both"/>
        <w:textAlignment w:val="baseline"/>
        <w:rPr>
          <w:rFonts w:ascii="David" w:hAnsi="David"/>
          <w:b w:val="0"/>
          <w:bCs w:val="0"/>
        </w:rPr>
      </w:pPr>
      <w:r w:rsidRPr="000E0E51">
        <w:rPr>
          <w:b w:val="0"/>
          <w:bCs w:val="0"/>
          <w:rtl/>
        </w:rPr>
        <w:t>קיזוז</w:t>
      </w:r>
    </w:p>
    <w:p w:rsidR="00B72154" w:rsidRPr="000E0E51" w:rsidRDefault="00B72154" w:rsidP="00AA75EF">
      <w:pPr>
        <w:pStyle w:val="11"/>
        <w:keepNext w:val="0"/>
        <w:keepLines/>
        <w:spacing w:before="120" w:after="0" w:line="360" w:lineRule="auto"/>
        <w:ind w:left="509"/>
        <w:jc w:val="both"/>
        <w:rPr>
          <w:rFonts w:ascii="David" w:hAnsi="David"/>
          <w:bCs w:val="0"/>
          <w:u w:val="none"/>
        </w:rPr>
      </w:pPr>
      <w:r w:rsidRPr="000E0E51">
        <w:rPr>
          <w:rFonts w:ascii="David" w:hAnsi="David" w:hint="eastAsia"/>
          <w:bCs w:val="0"/>
          <w:u w:val="none"/>
          <w:rtl/>
        </w:rPr>
        <w:t>המשרד</w:t>
      </w:r>
      <w:r w:rsidRPr="000E0E51">
        <w:rPr>
          <w:rFonts w:ascii="David" w:hAnsi="David"/>
          <w:bCs w:val="0"/>
          <w:u w:val="none"/>
          <w:rtl/>
        </w:rPr>
        <w:t xml:space="preserve"> </w:t>
      </w:r>
      <w:r w:rsidRPr="000E0E51">
        <w:rPr>
          <w:rFonts w:ascii="David" w:hAnsi="David" w:hint="eastAsia"/>
          <w:bCs w:val="0"/>
          <w:u w:val="none"/>
          <w:rtl/>
        </w:rPr>
        <w:t>רשאי</w:t>
      </w:r>
      <w:r w:rsidRPr="000E0E51">
        <w:rPr>
          <w:rFonts w:ascii="David" w:hAnsi="David"/>
          <w:bCs w:val="0"/>
          <w:u w:val="none"/>
          <w:rtl/>
        </w:rPr>
        <w:t xml:space="preserve"> לקזז, </w:t>
      </w:r>
      <w:r w:rsidRPr="000E0E51">
        <w:rPr>
          <w:rFonts w:ascii="David" w:hAnsi="David" w:hint="eastAsia"/>
          <w:bCs w:val="0"/>
          <w:u w:val="none"/>
          <w:rtl/>
        </w:rPr>
        <w:t>מכל</w:t>
      </w:r>
      <w:r w:rsidRPr="000E0E51">
        <w:rPr>
          <w:rFonts w:ascii="David" w:hAnsi="David"/>
          <w:bCs w:val="0"/>
          <w:u w:val="none"/>
          <w:rtl/>
        </w:rPr>
        <w:t xml:space="preserve"> סכום שיגיע ממנ</w:t>
      </w:r>
      <w:r w:rsidRPr="000E0E51">
        <w:rPr>
          <w:rFonts w:ascii="David" w:hAnsi="David" w:hint="eastAsia"/>
          <w:bCs w:val="0"/>
          <w:u w:val="none"/>
          <w:rtl/>
        </w:rPr>
        <w:t>ו</w:t>
      </w:r>
      <w:r w:rsidRPr="000E0E51">
        <w:rPr>
          <w:rFonts w:ascii="David" w:hAnsi="David"/>
          <w:bCs w:val="0"/>
          <w:u w:val="none"/>
          <w:rtl/>
        </w:rPr>
        <w:t xml:space="preserve"> </w:t>
      </w:r>
      <w:r w:rsidRPr="000E0E51">
        <w:rPr>
          <w:rFonts w:ascii="David" w:hAnsi="David" w:hint="eastAsia"/>
          <w:bCs w:val="0"/>
          <w:u w:val="none"/>
          <w:rtl/>
        </w:rPr>
        <w:t>לנותן</w:t>
      </w:r>
      <w:r w:rsidRPr="000E0E51">
        <w:rPr>
          <w:rFonts w:ascii="David" w:hAnsi="David"/>
          <w:bCs w:val="0"/>
          <w:u w:val="none"/>
          <w:rtl/>
        </w:rPr>
        <w:t xml:space="preserve"> השירותים על פי הסכם זה ו/</w:t>
      </w:r>
      <w:r w:rsidRPr="000E0E51">
        <w:rPr>
          <w:rFonts w:ascii="David" w:hAnsi="David" w:hint="eastAsia"/>
          <w:bCs w:val="0"/>
          <w:u w:val="none"/>
          <w:rtl/>
        </w:rPr>
        <w:t>או</w:t>
      </w:r>
      <w:r w:rsidRPr="000E0E51">
        <w:rPr>
          <w:rFonts w:ascii="David" w:hAnsi="David"/>
          <w:bCs w:val="0"/>
          <w:u w:val="none"/>
          <w:rtl/>
        </w:rPr>
        <w:t xml:space="preserve"> בכל דרך אחרת, כל סכום ש</w:t>
      </w:r>
      <w:r w:rsidRPr="000E0E51">
        <w:rPr>
          <w:rFonts w:ascii="David" w:hAnsi="David" w:hint="eastAsia"/>
          <w:bCs w:val="0"/>
          <w:u w:val="none"/>
          <w:rtl/>
        </w:rPr>
        <w:t>יגיע</w:t>
      </w:r>
      <w:r w:rsidRPr="000E0E51">
        <w:rPr>
          <w:rFonts w:ascii="David" w:hAnsi="David"/>
          <w:bCs w:val="0"/>
          <w:u w:val="none"/>
          <w:rtl/>
        </w:rPr>
        <w:t xml:space="preserve"> ל</w:t>
      </w:r>
      <w:r w:rsidRPr="000E0E51">
        <w:rPr>
          <w:rFonts w:ascii="David" w:hAnsi="David" w:hint="eastAsia"/>
          <w:bCs w:val="0"/>
          <w:u w:val="none"/>
          <w:rtl/>
        </w:rPr>
        <w:t>משרד</w:t>
      </w:r>
      <w:r w:rsidRPr="000E0E51">
        <w:rPr>
          <w:rFonts w:ascii="David" w:hAnsi="David"/>
          <w:bCs w:val="0"/>
          <w:u w:val="none"/>
          <w:rtl/>
        </w:rPr>
        <w:t xml:space="preserve"> </w:t>
      </w:r>
      <w:r w:rsidRPr="000E0E51">
        <w:rPr>
          <w:rFonts w:ascii="David" w:hAnsi="David" w:hint="eastAsia"/>
          <w:bCs w:val="0"/>
          <w:u w:val="none"/>
          <w:rtl/>
        </w:rPr>
        <w:t>מנותן</w:t>
      </w:r>
      <w:r w:rsidRPr="000E0E51">
        <w:rPr>
          <w:rFonts w:ascii="David" w:hAnsi="David"/>
          <w:bCs w:val="0"/>
          <w:u w:val="none"/>
          <w:rtl/>
        </w:rPr>
        <w:t xml:space="preserve"> השירותים בין </w:t>
      </w:r>
      <w:r w:rsidRPr="000E0E51">
        <w:rPr>
          <w:rFonts w:ascii="David" w:hAnsi="David" w:hint="eastAsia"/>
          <w:bCs w:val="0"/>
          <w:u w:val="none"/>
          <w:rtl/>
        </w:rPr>
        <w:t>מכח</w:t>
      </w:r>
      <w:r w:rsidRPr="000E0E51">
        <w:rPr>
          <w:rFonts w:ascii="David" w:hAnsi="David"/>
          <w:bCs w:val="0"/>
          <w:u w:val="none"/>
          <w:rtl/>
        </w:rPr>
        <w:t xml:space="preserve"> </w:t>
      </w:r>
      <w:r w:rsidRPr="000E0E51">
        <w:rPr>
          <w:rFonts w:ascii="David" w:hAnsi="David" w:hint="eastAsia"/>
          <w:bCs w:val="0"/>
          <w:u w:val="none"/>
          <w:rtl/>
        </w:rPr>
        <w:t>הסכם</w:t>
      </w:r>
      <w:r w:rsidRPr="000E0E51">
        <w:rPr>
          <w:rFonts w:ascii="David" w:hAnsi="David"/>
          <w:bCs w:val="0"/>
          <w:u w:val="none"/>
          <w:rtl/>
        </w:rPr>
        <w:t xml:space="preserve"> </w:t>
      </w:r>
      <w:r w:rsidRPr="000E0E51">
        <w:rPr>
          <w:rFonts w:ascii="David" w:hAnsi="David" w:hint="eastAsia"/>
          <w:bCs w:val="0"/>
          <w:u w:val="none"/>
          <w:rtl/>
        </w:rPr>
        <w:t>זה</w:t>
      </w:r>
      <w:r w:rsidRPr="000E0E51">
        <w:rPr>
          <w:rFonts w:ascii="David" w:hAnsi="David"/>
          <w:bCs w:val="0"/>
          <w:u w:val="none"/>
          <w:rtl/>
        </w:rPr>
        <w:t xml:space="preserve"> ובין </w:t>
      </w:r>
      <w:r w:rsidRPr="000E0E51">
        <w:rPr>
          <w:rFonts w:ascii="David" w:hAnsi="David" w:hint="eastAsia"/>
          <w:bCs w:val="0"/>
          <w:u w:val="none"/>
          <w:rtl/>
        </w:rPr>
        <w:t>מכח</w:t>
      </w:r>
      <w:r w:rsidRPr="000E0E51">
        <w:rPr>
          <w:rFonts w:ascii="David" w:hAnsi="David"/>
          <w:bCs w:val="0"/>
          <w:u w:val="none"/>
          <w:rtl/>
        </w:rPr>
        <w:t xml:space="preserve"> מקור חבות </w:t>
      </w:r>
      <w:r w:rsidRPr="000E0E51">
        <w:rPr>
          <w:rFonts w:ascii="David" w:hAnsi="David" w:hint="eastAsia"/>
          <w:bCs w:val="0"/>
          <w:u w:val="none"/>
          <w:rtl/>
        </w:rPr>
        <w:t>אחרת</w:t>
      </w:r>
      <w:r w:rsidRPr="000E0E51">
        <w:rPr>
          <w:rFonts w:ascii="David" w:hAnsi="David"/>
          <w:bCs w:val="0"/>
          <w:u w:val="none"/>
          <w:rtl/>
        </w:rPr>
        <w:t xml:space="preserve">. </w:t>
      </w:r>
    </w:p>
    <w:p w:rsidR="00B72154" w:rsidRDefault="00B72154" w:rsidP="00AA75EF">
      <w:pPr>
        <w:pStyle w:val="11"/>
        <w:keepNext w:val="0"/>
        <w:keepLines/>
        <w:numPr>
          <w:ilvl w:val="0"/>
          <w:numId w:val="37"/>
        </w:numPr>
        <w:overflowPunct w:val="0"/>
        <w:autoSpaceDE w:val="0"/>
        <w:autoSpaceDN w:val="0"/>
        <w:adjustRightInd w:val="0"/>
        <w:spacing w:before="120" w:after="0" w:line="360" w:lineRule="auto"/>
        <w:jc w:val="both"/>
        <w:textAlignment w:val="baseline"/>
        <w:rPr>
          <w:rFonts w:ascii="David" w:hAnsi="David"/>
          <w:b w:val="0"/>
        </w:rPr>
      </w:pPr>
      <w:r w:rsidRPr="000E0E51">
        <w:rPr>
          <w:b w:val="0"/>
          <w:bCs w:val="0"/>
          <w:rtl/>
        </w:rPr>
        <w:t>ערבות</w:t>
      </w:r>
    </w:p>
    <w:p w:rsidR="00C645DD"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Pr>
      </w:pPr>
      <w:r w:rsidRPr="00C645DD">
        <w:rPr>
          <w:rFonts w:ascii="David" w:hAnsi="David" w:hint="eastAsia"/>
          <w:bCs w:val="0"/>
          <w:u w:val="none"/>
          <w:rtl/>
        </w:rPr>
        <w:t>להבטחת</w:t>
      </w:r>
      <w:r w:rsidRPr="00C645DD">
        <w:rPr>
          <w:rFonts w:ascii="David" w:hAnsi="David"/>
          <w:bCs w:val="0"/>
          <w:u w:val="none"/>
          <w:rtl/>
        </w:rPr>
        <w:t xml:space="preserve"> זכו</w:t>
      </w:r>
      <w:r w:rsidRPr="00C645DD">
        <w:rPr>
          <w:rFonts w:ascii="David" w:hAnsi="David" w:hint="eastAsia"/>
          <w:bCs w:val="0"/>
          <w:u w:val="none"/>
          <w:rtl/>
        </w:rPr>
        <w:t>יות</w:t>
      </w:r>
      <w:r w:rsidRPr="00C645DD">
        <w:rPr>
          <w:rFonts w:ascii="David" w:hAnsi="David"/>
          <w:bCs w:val="0"/>
          <w:u w:val="none"/>
          <w:rtl/>
        </w:rPr>
        <w:t xml:space="preserve"> המשרד לפי הסכם זה, ומילוי התחייבויות </w:t>
      </w:r>
      <w:r w:rsidRPr="00C645DD">
        <w:rPr>
          <w:rFonts w:ascii="David" w:hAnsi="David" w:hint="eastAsia"/>
          <w:bCs w:val="0"/>
          <w:u w:val="none"/>
          <w:rtl/>
        </w:rPr>
        <w:t>נותן</w:t>
      </w:r>
      <w:r w:rsidRPr="00C645DD">
        <w:rPr>
          <w:rFonts w:ascii="David" w:hAnsi="David"/>
          <w:bCs w:val="0"/>
          <w:u w:val="none"/>
          <w:rtl/>
        </w:rPr>
        <w:t xml:space="preserve"> השירותים על-פי המכרז, ההצע</w:t>
      </w:r>
      <w:r w:rsidRPr="00C645DD">
        <w:rPr>
          <w:rFonts w:ascii="David" w:hAnsi="David" w:hint="eastAsia"/>
          <w:bCs w:val="0"/>
          <w:u w:val="none"/>
          <w:rtl/>
        </w:rPr>
        <w:t>ה</w:t>
      </w:r>
      <w:r w:rsidRPr="00C645DD">
        <w:rPr>
          <w:rFonts w:ascii="David" w:hAnsi="David"/>
          <w:bCs w:val="0"/>
          <w:u w:val="none"/>
          <w:rtl/>
        </w:rPr>
        <w:t xml:space="preserve"> והור</w:t>
      </w:r>
      <w:r w:rsidRPr="00C645DD">
        <w:rPr>
          <w:rFonts w:ascii="David" w:hAnsi="David" w:hint="eastAsia"/>
          <w:bCs w:val="0"/>
          <w:u w:val="none"/>
          <w:rtl/>
        </w:rPr>
        <w:t>אות</w:t>
      </w:r>
      <w:r w:rsidRPr="00C645DD">
        <w:rPr>
          <w:rFonts w:ascii="David" w:hAnsi="David"/>
          <w:bCs w:val="0"/>
          <w:u w:val="none"/>
          <w:rtl/>
        </w:rPr>
        <w:t xml:space="preserve"> הסכם זה, </w:t>
      </w:r>
      <w:r w:rsidRPr="00C645DD">
        <w:rPr>
          <w:rFonts w:ascii="David" w:hAnsi="David" w:hint="eastAsia"/>
          <w:bCs w:val="0"/>
          <w:u w:val="none"/>
          <w:rtl/>
        </w:rPr>
        <w:t>ימציא</w:t>
      </w:r>
      <w:r w:rsidRPr="00C645DD">
        <w:rPr>
          <w:rFonts w:ascii="David" w:hAnsi="David"/>
          <w:bCs w:val="0"/>
          <w:u w:val="none"/>
          <w:rtl/>
        </w:rPr>
        <w:t xml:space="preserve"> </w:t>
      </w:r>
      <w:r w:rsidRPr="00C645DD">
        <w:rPr>
          <w:rFonts w:ascii="David" w:hAnsi="David" w:hint="eastAsia"/>
          <w:bCs w:val="0"/>
          <w:u w:val="none"/>
          <w:rtl/>
        </w:rPr>
        <w:t>נותן</w:t>
      </w:r>
      <w:r w:rsidRPr="00C645DD">
        <w:rPr>
          <w:rFonts w:ascii="David" w:hAnsi="David"/>
          <w:bCs w:val="0"/>
          <w:u w:val="none"/>
          <w:rtl/>
        </w:rPr>
        <w:t xml:space="preserve"> השירותים </w:t>
      </w:r>
      <w:r w:rsidRPr="00C645DD">
        <w:rPr>
          <w:rFonts w:ascii="David" w:hAnsi="David" w:hint="eastAsia"/>
          <w:bCs w:val="0"/>
          <w:u w:val="none"/>
          <w:rtl/>
        </w:rPr>
        <w:t>ערבות</w:t>
      </w:r>
      <w:r w:rsidRPr="00C645DD">
        <w:rPr>
          <w:rFonts w:ascii="David" w:hAnsi="David"/>
          <w:bCs w:val="0"/>
          <w:u w:val="none"/>
          <w:rtl/>
        </w:rPr>
        <w:t xml:space="preserve"> בנקאית אוטונומית </w:t>
      </w:r>
      <w:r w:rsidRPr="00C645DD">
        <w:rPr>
          <w:rFonts w:ascii="David" w:hAnsi="David" w:hint="eastAsia"/>
          <w:bCs w:val="0"/>
          <w:u w:val="none"/>
          <w:rtl/>
        </w:rPr>
        <w:t>או</w:t>
      </w:r>
      <w:r w:rsidRPr="00C645DD">
        <w:rPr>
          <w:rFonts w:ascii="David" w:hAnsi="David"/>
          <w:bCs w:val="0"/>
          <w:u w:val="none"/>
          <w:rtl/>
        </w:rPr>
        <w:t xml:space="preserve"> ערב</w:t>
      </w:r>
      <w:r w:rsidRPr="00C645DD">
        <w:rPr>
          <w:rFonts w:ascii="David" w:hAnsi="David" w:hint="eastAsia"/>
          <w:bCs w:val="0"/>
          <w:u w:val="none"/>
          <w:rtl/>
        </w:rPr>
        <w:t>ות</w:t>
      </w:r>
      <w:r w:rsidRPr="00C645DD">
        <w:rPr>
          <w:rFonts w:ascii="David" w:hAnsi="David"/>
          <w:bCs w:val="0"/>
          <w:u w:val="none"/>
          <w:rtl/>
        </w:rPr>
        <w:t xml:space="preserve"> מחברת ביטוח ישראלית (חתומה </w:t>
      </w:r>
      <w:r w:rsidRPr="00C645DD">
        <w:rPr>
          <w:rFonts w:ascii="David" w:hAnsi="David" w:hint="eastAsia"/>
          <w:bCs w:val="0"/>
          <w:u w:val="none"/>
          <w:rtl/>
        </w:rPr>
        <w:t>על</w:t>
      </w:r>
      <w:r w:rsidRPr="00C645DD">
        <w:rPr>
          <w:rFonts w:ascii="David" w:hAnsi="David"/>
          <w:bCs w:val="0"/>
          <w:u w:val="none"/>
          <w:rtl/>
        </w:rPr>
        <w:t xml:space="preserve"> </w:t>
      </w:r>
      <w:r w:rsidRPr="00C645DD">
        <w:rPr>
          <w:rFonts w:ascii="David" w:hAnsi="David" w:hint="eastAsia"/>
          <w:bCs w:val="0"/>
          <w:u w:val="none"/>
          <w:rtl/>
        </w:rPr>
        <w:t>ידי</w:t>
      </w:r>
      <w:r w:rsidRPr="00C645DD">
        <w:rPr>
          <w:rFonts w:ascii="David" w:hAnsi="David"/>
          <w:bCs w:val="0"/>
          <w:u w:val="none"/>
          <w:rtl/>
        </w:rPr>
        <w:t xml:space="preserve"> החברה עצמה) </w:t>
      </w:r>
      <w:r w:rsidRPr="00C645DD">
        <w:rPr>
          <w:rFonts w:ascii="David" w:hAnsi="David" w:hint="eastAsia"/>
          <w:bCs w:val="0"/>
          <w:u w:val="none"/>
          <w:rtl/>
        </w:rPr>
        <w:t>שברשותה</w:t>
      </w:r>
      <w:r w:rsidRPr="00C645DD">
        <w:rPr>
          <w:rFonts w:ascii="David" w:hAnsi="David"/>
          <w:bCs w:val="0"/>
          <w:u w:val="none"/>
          <w:rtl/>
        </w:rPr>
        <w:t xml:space="preserve"> רישיו</w:t>
      </w:r>
      <w:r w:rsidRPr="00C645DD">
        <w:rPr>
          <w:rFonts w:ascii="David" w:hAnsi="David" w:hint="eastAsia"/>
          <w:bCs w:val="0"/>
          <w:u w:val="none"/>
          <w:rtl/>
        </w:rPr>
        <w:t>ן</w:t>
      </w:r>
      <w:r w:rsidRPr="00C645DD">
        <w:rPr>
          <w:rFonts w:ascii="David" w:hAnsi="David"/>
          <w:bCs w:val="0"/>
          <w:u w:val="none"/>
          <w:rtl/>
        </w:rPr>
        <w:t xml:space="preserve"> לעסוק בביטוח על-פי חוק הפיקו</w:t>
      </w:r>
      <w:r w:rsidR="00C645DD" w:rsidRPr="00C645DD">
        <w:rPr>
          <w:rFonts w:ascii="David" w:hAnsi="David"/>
          <w:bCs w:val="0"/>
          <w:u w:val="none"/>
          <w:rtl/>
        </w:rPr>
        <w:t>ח על עסקי הביטוח, התשמ"א- 1981</w:t>
      </w:r>
      <w:r w:rsidR="00C645DD" w:rsidRPr="00C645DD">
        <w:rPr>
          <w:rFonts w:ascii="David" w:hAnsi="David" w:hint="cs"/>
          <w:bCs w:val="0"/>
          <w:u w:val="none"/>
          <w:rtl/>
        </w:rPr>
        <w:t xml:space="preserve"> בסך</w:t>
      </w:r>
      <w:r w:rsidR="00711D7D">
        <w:rPr>
          <w:rFonts w:ascii="David" w:hAnsi="David" w:hint="cs"/>
          <w:bCs w:val="0"/>
          <w:u w:val="none"/>
          <w:rtl/>
        </w:rPr>
        <w:t xml:space="preserve"> של</w:t>
      </w:r>
      <w:r w:rsidR="00C645DD" w:rsidRPr="00C645DD">
        <w:rPr>
          <w:rFonts w:ascii="David" w:hAnsi="David" w:hint="cs"/>
          <w:bCs w:val="0"/>
          <w:u w:val="none"/>
          <w:rtl/>
        </w:rPr>
        <w:t xml:space="preserve"> </w:t>
      </w:r>
      <w:r w:rsidR="00C645DD" w:rsidRPr="00C645DD">
        <w:rPr>
          <w:rFonts w:asciiTheme="minorHAnsi" w:hAnsiTheme="minorHAnsi" w:hint="cs"/>
          <w:bCs w:val="0"/>
          <w:u w:val="none"/>
          <w:rtl/>
        </w:rPr>
        <w:t xml:space="preserve">5,000 </w:t>
      </w:r>
      <w:r w:rsidR="00C645DD" w:rsidRPr="00C645DD">
        <w:rPr>
          <w:rFonts w:asciiTheme="minorHAnsi" w:hAnsiTheme="minorHAnsi" w:hint="eastAsia"/>
          <w:bCs w:val="0"/>
          <w:u w:val="none"/>
          <w:rtl/>
        </w:rPr>
        <w:t>₪</w:t>
      </w:r>
      <w:r w:rsidR="00711D7D">
        <w:rPr>
          <w:rFonts w:ascii="David" w:hAnsi="David" w:hint="cs"/>
          <w:bCs w:val="0"/>
          <w:u w:val="none"/>
          <w:rtl/>
        </w:rPr>
        <w:t xml:space="preserve"> בנוסח המצ"ב </w:t>
      </w:r>
      <w:r w:rsidR="00711D7D" w:rsidRPr="00711D7D">
        <w:rPr>
          <w:rFonts w:ascii="David" w:hAnsi="David" w:hint="cs"/>
          <w:b w:val="0"/>
          <w:u w:val="none"/>
          <w:rtl/>
        </w:rPr>
        <w:t>כנספח ה'</w:t>
      </w:r>
      <w:r w:rsidR="00711D7D">
        <w:rPr>
          <w:rFonts w:ascii="David" w:hAnsi="David" w:hint="cs"/>
          <w:bCs w:val="0"/>
          <w:u w:val="none"/>
          <w:rtl/>
        </w:rPr>
        <w:t xml:space="preserve"> להסכם. </w:t>
      </w:r>
      <w:r w:rsidR="00C645DD">
        <w:rPr>
          <w:rFonts w:ascii="David" w:hAnsi="David" w:hint="cs"/>
          <w:bCs w:val="0"/>
          <w:u w:val="none"/>
          <w:rtl/>
        </w:rPr>
        <w:t>.</w:t>
      </w:r>
    </w:p>
    <w:p w:rsidR="00B72154" w:rsidRPr="00C645DD"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Pr>
      </w:pPr>
      <w:r w:rsidRPr="00C645DD">
        <w:rPr>
          <w:rFonts w:ascii="David" w:hAnsi="David" w:hint="eastAsia"/>
          <w:bCs w:val="0"/>
          <w:u w:val="none"/>
          <w:rtl/>
        </w:rPr>
        <w:t>הערבות</w:t>
      </w:r>
      <w:r w:rsidRPr="00C645DD">
        <w:rPr>
          <w:rFonts w:ascii="David" w:hAnsi="David"/>
          <w:bCs w:val="0"/>
          <w:u w:val="none"/>
          <w:rtl/>
        </w:rPr>
        <w:t xml:space="preserve"> </w:t>
      </w:r>
      <w:r w:rsidRPr="00C645DD">
        <w:rPr>
          <w:rFonts w:ascii="David" w:hAnsi="David" w:hint="eastAsia"/>
          <w:bCs w:val="0"/>
          <w:u w:val="none"/>
          <w:rtl/>
        </w:rPr>
        <w:t>תהיה</w:t>
      </w:r>
      <w:r w:rsidRPr="00C645DD">
        <w:rPr>
          <w:rFonts w:ascii="David" w:hAnsi="David"/>
          <w:bCs w:val="0"/>
          <w:u w:val="none"/>
          <w:rtl/>
        </w:rPr>
        <w:t xml:space="preserve"> </w:t>
      </w:r>
      <w:r w:rsidRPr="00C645DD">
        <w:rPr>
          <w:rFonts w:ascii="David" w:hAnsi="David" w:hint="eastAsia"/>
          <w:bCs w:val="0"/>
          <w:u w:val="none"/>
          <w:rtl/>
        </w:rPr>
        <w:t>צמודה</w:t>
      </w:r>
      <w:r w:rsidRPr="00C645DD">
        <w:rPr>
          <w:rFonts w:ascii="David" w:hAnsi="David"/>
          <w:bCs w:val="0"/>
          <w:u w:val="none"/>
          <w:rtl/>
        </w:rPr>
        <w:t xml:space="preserve"> למדד ה</w:t>
      </w:r>
      <w:r w:rsidRPr="00C645DD">
        <w:rPr>
          <w:rFonts w:ascii="David" w:hAnsi="David" w:hint="eastAsia"/>
          <w:bCs w:val="0"/>
          <w:u w:val="none"/>
          <w:rtl/>
        </w:rPr>
        <w:t>מחירים</w:t>
      </w:r>
      <w:r w:rsidRPr="00C645DD">
        <w:rPr>
          <w:rFonts w:ascii="David" w:hAnsi="David"/>
          <w:bCs w:val="0"/>
          <w:u w:val="none"/>
          <w:rtl/>
        </w:rPr>
        <w:t xml:space="preserve"> לצ</w:t>
      </w:r>
      <w:r w:rsidRPr="00C645DD">
        <w:rPr>
          <w:rFonts w:ascii="David" w:hAnsi="David" w:hint="eastAsia"/>
          <w:bCs w:val="0"/>
          <w:u w:val="none"/>
          <w:rtl/>
        </w:rPr>
        <w:t>רכן</w:t>
      </w:r>
      <w:r w:rsidRPr="00C645DD">
        <w:rPr>
          <w:rFonts w:ascii="David" w:hAnsi="David"/>
          <w:bCs w:val="0"/>
          <w:u w:val="none"/>
          <w:rtl/>
        </w:rPr>
        <w:t>, המתפרסם על ידי הלשכה המרכזית לסטטיסטי</w:t>
      </w:r>
      <w:r w:rsidRPr="00C645DD">
        <w:rPr>
          <w:rFonts w:ascii="David" w:hAnsi="David" w:hint="eastAsia"/>
          <w:bCs w:val="0"/>
          <w:u w:val="none"/>
          <w:rtl/>
        </w:rPr>
        <w:t>קה</w:t>
      </w:r>
      <w:r w:rsidRPr="00C645DD">
        <w:rPr>
          <w:rFonts w:ascii="David" w:hAnsi="David"/>
          <w:bCs w:val="0"/>
          <w:u w:val="none"/>
          <w:rtl/>
        </w:rPr>
        <w:t>. יום הבסיס ומ</w:t>
      </w:r>
      <w:r w:rsidRPr="00C645DD">
        <w:rPr>
          <w:rFonts w:ascii="David" w:hAnsi="David" w:hint="eastAsia"/>
          <w:bCs w:val="0"/>
          <w:u w:val="none"/>
          <w:rtl/>
        </w:rPr>
        <w:t>דד</w:t>
      </w:r>
      <w:r w:rsidRPr="00C645DD">
        <w:rPr>
          <w:rFonts w:ascii="David" w:hAnsi="David"/>
          <w:bCs w:val="0"/>
          <w:u w:val="none"/>
          <w:rtl/>
        </w:rPr>
        <w:t xml:space="preserve"> הבסיס הינם המ</w:t>
      </w:r>
      <w:r w:rsidRPr="00C645DD">
        <w:rPr>
          <w:rFonts w:ascii="David" w:hAnsi="David" w:hint="eastAsia"/>
          <w:bCs w:val="0"/>
          <w:u w:val="none"/>
          <w:rtl/>
        </w:rPr>
        <w:t>ועד</w:t>
      </w:r>
      <w:r w:rsidRPr="00C645DD">
        <w:rPr>
          <w:rFonts w:ascii="David" w:hAnsi="David"/>
          <w:bCs w:val="0"/>
          <w:u w:val="none"/>
          <w:rtl/>
        </w:rPr>
        <w:t xml:space="preserve"> האחרון להגשת ההצעות למכ</w:t>
      </w:r>
      <w:r w:rsidRPr="00C645DD">
        <w:rPr>
          <w:rFonts w:ascii="David" w:hAnsi="David" w:hint="eastAsia"/>
          <w:bCs w:val="0"/>
          <w:u w:val="none"/>
          <w:rtl/>
        </w:rPr>
        <w:t>רז</w:t>
      </w:r>
      <w:r w:rsidRPr="00C645DD">
        <w:rPr>
          <w:rFonts w:ascii="David" w:hAnsi="David"/>
          <w:bCs w:val="0"/>
          <w:u w:val="none"/>
          <w:rtl/>
        </w:rPr>
        <w:t xml:space="preserve">. </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Pr>
      </w:pPr>
      <w:r w:rsidRPr="000E0E51">
        <w:rPr>
          <w:rFonts w:ascii="David" w:hAnsi="David" w:hint="eastAsia"/>
          <w:bCs w:val="0"/>
          <w:u w:val="none"/>
          <w:rtl/>
        </w:rPr>
        <w:t>הערבות</w:t>
      </w:r>
      <w:r w:rsidRPr="000E0E51">
        <w:rPr>
          <w:rFonts w:ascii="David" w:hAnsi="David"/>
          <w:bCs w:val="0"/>
          <w:u w:val="none"/>
          <w:rtl/>
        </w:rPr>
        <w:t xml:space="preserve"> </w:t>
      </w:r>
      <w:r w:rsidRPr="000E0E51">
        <w:rPr>
          <w:rFonts w:ascii="David" w:hAnsi="David" w:hint="eastAsia"/>
          <w:bCs w:val="0"/>
          <w:u w:val="none"/>
          <w:rtl/>
        </w:rPr>
        <w:t>תהיה</w:t>
      </w:r>
      <w:r w:rsidRPr="000E0E51">
        <w:rPr>
          <w:rFonts w:ascii="David" w:hAnsi="David"/>
          <w:bCs w:val="0"/>
          <w:u w:val="none"/>
          <w:rtl/>
        </w:rPr>
        <w:t xml:space="preserve"> בתוקף לתקופה של לפחות 60 ימי עבודה לאחר תום </w:t>
      </w:r>
      <w:r w:rsidRPr="000E0E51">
        <w:rPr>
          <w:rFonts w:ascii="David" w:hAnsi="David" w:hint="eastAsia"/>
          <w:bCs w:val="0"/>
          <w:u w:val="none"/>
          <w:rtl/>
        </w:rPr>
        <w:t>תקופת</w:t>
      </w:r>
      <w:r w:rsidRPr="000E0E51">
        <w:rPr>
          <w:rFonts w:ascii="David" w:hAnsi="David"/>
          <w:bCs w:val="0"/>
          <w:u w:val="none"/>
          <w:rtl/>
        </w:rPr>
        <w:t xml:space="preserve"> ההסכם.  </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Pr>
      </w:pPr>
      <w:r w:rsidRPr="000E0E51">
        <w:rPr>
          <w:rFonts w:ascii="David" w:hAnsi="David" w:hint="eastAsia"/>
          <w:bCs w:val="0"/>
          <w:u w:val="none"/>
          <w:rtl/>
        </w:rPr>
        <w:t>נוסח</w:t>
      </w:r>
      <w:r w:rsidRPr="000E0E51">
        <w:rPr>
          <w:rFonts w:ascii="David" w:hAnsi="David"/>
          <w:bCs w:val="0"/>
          <w:u w:val="none"/>
          <w:rtl/>
        </w:rPr>
        <w:t xml:space="preserve"> הערב</w:t>
      </w:r>
      <w:r w:rsidRPr="000E0E51">
        <w:rPr>
          <w:rFonts w:ascii="David" w:hAnsi="David" w:hint="eastAsia"/>
          <w:bCs w:val="0"/>
          <w:u w:val="none"/>
          <w:rtl/>
        </w:rPr>
        <w:t>ויות</w:t>
      </w:r>
      <w:r w:rsidRPr="000E0E51">
        <w:rPr>
          <w:rFonts w:ascii="David" w:hAnsi="David"/>
          <w:bCs w:val="0"/>
          <w:u w:val="none"/>
          <w:rtl/>
        </w:rPr>
        <w:t xml:space="preserve"> יהיה </w:t>
      </w:r>
      <w:r w:rsidRPr="000E0E51">
        <w:rPr>
          <w:rFonts w:ascii="David" w:hAnsi="David" w:hint="eastAsia"/>
          <w:bCs w:val="0"/>
          <w:u w:val="none"/>
          <w:rtl/>
        </w:rPr>
        <w:t>בהתאם</w:t>
      </w:r>
      <w:r w:rsidRPr="000E0E51">
        <w:rPr>
          <w:rFonts w:ascii="David" w:hAnsi="David"/>
          <w:bCs w:val="0"/>
          <w:u w:val="none"/>
          <w:rtl/>
        </w:rPr>
        <w:t xml:space="preserve"> לטופס מדף מספר 3043 להוראות </w:t>
      </w:r>
      <w:r w:rsidRPr="000E0E51">
        <w:rPr>
          <w:rFonts w:ascii="David" w:hAnsi="David" w:hint="eastAsia"/>
          <w:bCs w:val="0"/>
          <w:u w:val="none"/>
          <w:rtl/>
        </w:rPr>
        <w:t>התכ</w:t>
      </w:r>
      <w:r w:rsidRPr="000E0E51">
        <w:rPr>
          <w:rFonts w:ascii="David" w:hAnsi="David"/>
          <w:bCs w:val="0"/>
          <w:u w:val="none"/>
          <w:rtl/>
        </w:rPr>
        <w:t xml:space="preserve">"ם. </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Pr>
      </w:pPr>
      <w:r w:rsidRPr="000E0E51">
        <w:rPr>
          <w:rFonts w:ascii="David" w:hAnsi="David" w:hint="eastAsia"/>
          <w:bCs w:val="0"/>
          <w:u w:val="none"/>
          <w:rtl/>
        </w:rPr>
        <w:t>עלויות</w:t>
      </w:r>
      <w:r w:rsidRPr="000E0E51">
        <w:rPr>
          <w:rFonts w:ascii="David" w:hAnsi="David"/>
          <w:bCs w:val="0"/>
          <w:u w:val="none"/>
          <w:rtl/>
        </w:rPr>
        <w:t xml:space="preserve"> הערבות יחולו על </w:t>
      </w:r>
      <w:r w:rsidRPr="000E0E51">
        <w:rPr>
          <w:rFonts w:ascii="David" w:hAnsi="David" w:hint="eastAsia"/>
          <w:bCs w:val="0"/>
          <w:u w:val="none"/>
          <w:rtl/>
        </w:rPr>
        <w:t>נותן</w:t>
      </w:r>
      <w:r w:rsidRPr="000E0E51">
        <w:rPr>
          <w:rFonts w:ascii="David" w:hAnsi="David"/>
          <w:bCs w:val="0"/>
          <w:u w:val="none"/>
          <w:rtl/>
        </w:rPr>
        <w:t xml:space="preserve"> השירותים בלבד. </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Pr>
      </w:pPr>
      <w:r w:rsidRPr="000E0E51">
        <w:rPr>
          <w:rFonts w:ascii="David" w:hAnsi="David" w:hint="eastAsia"/>
          <w:bCs w:val="0"/>
          <w:u w:val="none"/>
          <w:rtl/>
        </w:rPr>
        <w:t>נותן</w:t>
      </w:r>
      <w:r w:rsidRPr="000E0E51">
        <w:rPr>
          <w:rFonts w:ascii="David" w:hAnsi="David"/>
          <w:bCs w:val="0"/>
          <w:u w:val="none"/>
          <w:rtl/>
        </w:rPr>
        <w:t xml:space="preserve"> השירות</w:t>
      </w:r>
      <w:r w:rsidRPr="000E0E51">
        <w:rPr>
          <w:rFonts w:ascii="David" w:hAnsi="David" w:hint="eastAsia"/>
          <w:bCs w:val="0"/>
          <w:u w:val="none"/>
          <w:rtl/>
        </w:rPr>
        <w:t>ים</w:t>
      </w:r>
      <w:r w:rsidRPr="000E0E51">
        <w:rPr>
          <w:rFonts w:ascii="David" w:hAnsi="David"/>
          <w:bCs w:val="0"/>
          <w:u w:val="none"/>
          <w:rtl/>
        </w:rPr>
        <w:t xml:space="preserve"> יהיה אחראי להאריך את תוקף הערבות, </w:t>
      </w:r>
      <w:r w:rsidRPr="000E0E51">
        <w:rPr>
          <w:rFonts w:ascii="David" w:hAnsi="David" w:hint="eastAsia"/>
          <w:bCs w:val="0"/>
          <w:u w:val="none"/>
          <w:rtl/>
        </w:rPr>
        <w:t>מעת</w:t>
      </w:r>
      <w:r w:rsidRPr="000E0E51">
        <w:rPr>
          <w:rFonts w:ascii="David" w:hAnsi="David"/>
          <w:bCs w:val="0"/>
          <w:u w:val="none"/>
          <w:rtl/>
        </w:rPr>
        <w:t xml:space="preserve"> לעת לתקופות של שנה או יותר בכל </w:t>
      </w:r>
      <w:r w:rsidRPr="000E0E51">
        <w:rPr>
          <w:rFonts w:ascii="David" w:hAnsi="David" w:hint="eastAsia"/>
          <w:bCs w:val="0"/>
          <w:u w:val="none"/>
          <w:rtl/>
        </w:rPr>
        <w:t>פעם</w:t>
      </w:r>
      <w:r w:rsidRPr="000E0E51">
        <w:rPr>
          <w:rFonts w:ascii="David" w:hAnsi="David"/>
          <w:bCs w:val="0"/>
          <w:u w:val="none"/>
          <w:rtl/>
        </w:rPr>
        <w:t xml:space="preserve">, בהתאם להארכת תקופת </w:t>
      </w:r>
      <w:r w:rsidRPr="000E0E51">
        <w:rPr>
          <w:rFonts w:ascii="David" w:hAnsi="David" w:hint="eastAsia"/>
          <w:bCs w:val="0"/>
          <w:u w:val="none"/>
          <w:rtl/>
        </w:rPr>
        <w:t>ההסכם</w:t>
      </w:r>
      <w:r w:rsidRPr="000E0E51">
        <w:rPr>
          <w:rFonts w:ascii="David" w:hAnsi="David"/>
          <w:bCs w:val="0"/>
          <w:u w:val="none"/>
          <w:rtl/>
        </w:rPr>
        <w:t xml:space="preserve">. </w:t>
      </w:r>
      <w:r w:rsidRPr="000E0E51">
        <w:rPr>
          <w:rFonts w:ascii="David" w:hAnsi="David" w:hint="eastAsia"/>
          <w:bCs w:val="0"/>
          <w:u w:val="none"/>
          <w:rtl/>
        </w:rPr>
        <w:t>הארכת</w:t>
      </w:r>
      <w:r w:rsidRPr="000E0E51">
        <w:rPr>
          <w:rFonts w:ascii="David" w:hAnsi="David"/>
          <w:bCs w:val="0"/>
          <w:u w:val="none"/>
          <w:rtl/>
        </w:rPr>
        <w:t xml:space="preserve">, כל אחת מן הערבויות,  </w:t>
      </w:r>
      <w:r w:rsidRPr="000E0E51">
        <w:rPr>
          <w:rFonts w:ascii="David" w:hAnsi="David" w:hint="eastAsia"/>
          <w:bCs w:val="0"/>
          <w:u w:val="none"/>
          <w:rtl/>
        </w:rPr>
        <w:t>תיעשה</w:t>
      </w:r>
      <w:r w:rsidRPr="000E0E51">
        <w:rPr>
          <w:rFonts w:ascii="David" w:hAnsi="David"/>
          <w:bCs w:val="0"/>
          <w:u w:val="none"/>
          <w:rtl/>
        </w:rPr>
        <w:t xml:space="preserve"> לפחות חודש לפני תום </w:t>
      </w:r>
      <w:r w:rsidRPr="000E0E51">
        <w:rPr>
          <w:rFonts w:ascii="David" w:hAnsi="David" w:hint="eastAsia"/>
          <w:bCs w:val="0"/>
          <w:u w:val="none"/>
          <w:rtl/>
        </w:rPr>
        <w:t>תוקפה</w:t>
      </w:r>
      <w:r w:rsidRPr="000E0E51">
        <w:rPr>
          <w:rFonts w:ascii="David" w:hAnsi="David"/>
          <w:bCs w:val="0"/>
          <w:u w:val="none"/>
          <w:rtl/>
        </w:rPr>
        <w:t>.</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Pr>
      </w:pPr>
      <w:r w:rsidRPr="000E0E51">
        <w:rPr>
          <w:rFonts w:ascii="David" w:hAnsi="David" w:hint="eastAsia"/>
          <w:bCs w:val="0"/>
          <w:u w:val="none"/>
          <w:rtl/>
        </w:rPr>
        <w:t>לא</w:t>
      </w:r>
      <w:r w:rsidRPr="000E0E51">
        <w:rPr>
          <w:rFonts w:ascii="David" w:hAnsi="David"/>
          <w:bCs w:val="0"/>
          <w:u w:val="none"/>
          <w:rtl/>
        </w:rPr>
        <w:t xml:space="preserve"> האריך </w:t>
      </w:r>
      <w:r w:rsidRPr="000E0E51">
        <w:rPr>
          <w:rFonts w:ascii="David" w:hAnsi="David" w:hint="eastAsia"/>
          <w:bCs w:val="0"/>
          <w:u w:val="none"/>
          <w:rtl/>
        </w:rPr>
        <w:t>נותן</w:t>
      </w:r>
      <w:r w:rsidRPr="000E0E51">
        <w:rPr>
          <w:rFonts w:ascii="David" w:hAnsi="David"/>
          <w:bCs w:val="0"/>
          <w:u w:val="none"/>
          <w:rtl/>
        </w:rPr>
        <w:t xml:space="preserve"> השירותים </w:t>
      </w:r>
      <w:r w:rsidRPr="000E0E51">
        <w:rPr>
          <w:rFonts w:ascii="David" w:hAnsi="David" w:hint="eastAsia"/>
          <w:bCs w:val="0"/>
          <w:u w:val="none"/>
          <w:rtl/>
        </w:rPr>
        <w:t>את</w:t>
      </w:r>
      <w:r w:rsidRPr="000E0E51">
        <w:rPr>
          <w:rFonts w:ascii="David" w:hAnsi="David"/>
          <w:bCs w:val="0"/>
          <w:u w:val="none"/>
          <w:rtl/>
        </w:rPr>
        <w:t xml:space="preserve"> תוק</w:t>
      </w:r>
      <w:r w:rsidRPr="000E0E51">
        <w:rPr>
          <w:rFonts w:ascii="David" w:hAnsi="David" w:hint="eastAsia"/>
          <w:bCs w:val="0"/>
          <w:u w:val="none"/>
          <w:rtl/>
        </w:rPr>
        <w:t>ף</w:t>
      </w:r>
      <w:r w:rsidRPr="000E0E51">
        <w:rPr>
          <w:rFonts w:ascii="David" w:hAnsi="David"/>
          <w:bCs w:val="0"/>
          <w:u w:val="none"/>
          <w:rtl/>
        </w:rPr>
        <w:t xml:space="preserve"> הערבות יהיה המשרד רשאי לחלט </w:t>
      </w:r>
      <w:r w:rsidRPr="000E0E51">
        <w:rPr>
          <w:rFonts w:ascii="David" w:hAnsi="David" w:hint="eastAsia"/>
          <w:bCs w:val="0"/>
          <w:u w:val="none"/>
          <w:rtl/>
        </w:rPr>
        <w:t>את</w:t>
      </w:r>
      <w:r w:rsidRPr="000E0E51">
        <w:rPr>
          <w:rFonts w:ascii="David" w:hAnsi="David"/>
          <w:bCs w:val="0"/>
          <w:u w:val="none"/>
          <w:rtl/>
        </w:rPr>
        <w:t xml:space="preserve"> הע</w:t>
      </w:r>
      <w:r w:rsidRPr="000E0E51">
        <w:rPr>
          <w:rFonts w:ascii="David" w:hAnsi="David" w:hint="eastAsia"/>
          <w:bCs w:val="0"/>
          <w:u w:val="none"/>
          <w:rtl/>
        </w:rPr>
        <w:t>רבויות</w:t>
      </w:r>
      <w:r w:rsidRPr="000E0E51">
        <w:rPr>
          <w:rFonts w:ascii="David" w:hAnsi="David"/>
          <w:bCs w:val="0"/>
          <w:u w:val="none"/>
          <w:rtl/>
        </w:rPr>
        <w:t xml:space="preserve"> המחוזקו</w:t>
      </w:r>
      <w:r w:rsidRPr="000E0E51">
        <w:rPr>
          <w:rFonts w:ascii="David" w:hAnsi="David" w:hint="eastAsia"/>
          <w:bCs w:val="0"/>
          <w:u w:val="none"/>
          <w:rtl/>
        </w:rPr>
        <w:t>ת</w:t>
      </w:r>
      <w:r w:rsidRPr="000E0E51">
        <w:rPr>
          <w:rFonts w:ascii="David" w:hAnsi="David"/>
          <w:bCs w:val="0"/>
          <w:u w:val="none"/>
          <w:rtl/>
        </w:rPr>
        <w:t xml:space="preserve"> בידיו, </w:t>
      </w:r>
      <w:r w:rsidRPr="000E0E51">
        <w:rPr>
          <w:rFonts w:ascii="David" w:hAnsi="David" w:hint="eastAsia"/>
          <w:bCs w:val="0"/>
          <w:u w:val="none"/>
          <w:rtl/>
        </w:rPr>
        <w:t>ללא</w:t>
      </w:r>
      <w:r w:rsidRPr="000E0E51">
        <w:rPr>
          <w:rFonts w:ascii="David" w:hAnsi="David"/>
          <w:bCs w:val="0"/>
          <w:u w:val="none"/>
          <w:rtl/>
        </w:rPr>
        <w:t xml:space="preserve"> כל התראה </w:t>
      </w:r>
      <w:r w:rsidRPr="000E0E51">
        <w:rPr>
          <w:rFonts w:ascii="David" w:hAnsi="David" w:hint="eastAsia"/>
          <w:bCs w:val="0"/>
          <w:u w:val="none"/>
          <w:rtl/>
        </w:rPr>
        <w:t>מוקדמת</w:t>
      </w:r>
      <w:r w:rsidRPr="000E0E51">
        <w:rPr>
          <w:rFonts w:ascii="David" w:hAnsi="David"/>
          <w:bCs w:val="0"/>
          <w:u w:val="none"/>
          <w:rtl/>
        </w:rPr>
        <w:t xml:space="preserve">, גם אם </w:t>
      </w:r>
      <w:r w:rsidRPr="000E0E51">
        <w:rPr>
          <w:rFonts w:ascii="David" w:hAnsi="David" w:hint="eastAsia"/>
          <w:bCs w:val="0"/>
          <w:u w:val="none"/>
          <w:rtl/>
        </w:rPr>
        <w:t>נותן</w:t>
      </w:r>
      <w:r w:rsidRPr="000E0E51">
        <w:rPr>
          <w:rFonts w:ascii="David" w:hAnsi="David"/>
          <w:bCs w:val="0"/>
          <w:u w:val="none"/>
          <w:rtl/>
        </w:rPr>
        <w:t xml:space="preserve"> השירותים מילא אחר י</w:t>
      </w:r>
      <w:r w:rsidRPr="000E0E51">
        <w:rPr>
          <w:rFonts w:ascii="David" w:hAnsi="David" w:hint="eastAsia"/>
          <w:bCs w:val="0"/>
          <w:u w:val="none"/>
          <w:rtl/>
        </w:rPr>
        <w:t>תר</w:t>
      </w:r>
      <w:r w:rsidRPr="000E0E51">
        <w:rPr>
          <w:rFonts w:ascii="David" w:hAnsi="David"/>
          <w:bCs w:val="0"/>
          <w:u w:val="none"/>
          <w:rtl/>
        </w:rPr>
        <w:t xml:space="preserve"> כל חיוביו. </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Pr>
      </w:pPr>
      <w:r w:rsidRPr="000E0E51">
        <w:rPr>
          <w:rFonts w:ascii="David" w:hAnsi="David" w:hint="eastAsia"/>
          <w:bCs w:val="0"/>
          <w:u w:val="none"/>
          <w:rtl/>
        </w:rPr>
        <w:t>המשרד</w:t>
      </w:r>
      <w:r w:rsidRPr="000E0E51">
        <w:rPr>
          <w:rFonts w:ascii="David" w:hAnsi="David"/>
          <w:bCs w:val="0"/>
          <w:u w:val="none"/>
          <w:rtl/>
        </w:rPr>
        <w:t xml:space="preserve"> יהיה רשאי לחלט את הערבות אם הוא יהיה זכאי לתשל</w:t>
      </w:r>
      <w:r w:rsidRPr="000E0E51">
        <w:rPr>
          <w:rFonts w:ascii="David" w:hAnsi="David" w:hint="eastAsia"/>
          <w:bCs w:val="0"/>
          <w:u w:val="none"/>
          <w:rtl/>
        </w:rPr>
        <w:t>ום</w:t>
      </w:r>
      <w:r w:rsidRPr="000E0E51">
        <w:rPr>
          <w:rFonts w:ascii="David" w:hAnsi="David"/>
          <w:bCs w:val="0"/>
          <w:u w:val="none"/>
          <w:rtl/>
        </w:rPr>
        <w:t xml:space="preserve"> כלשהו </w:t>
      </w:r>
      <w:r w:rsidRPr="000E0E51">
        <w:rPr>
          <w:rFonts w:ascii="David" w:hAnsi="David" w:hint="eastAsia"/>
          <w:bCs w:val="0"/>
          <w:u w:val="none"/>
          <w:rtl/>
        </w:rPr>
        <w:t>מנותן</w:t>
      </w:r>
      <w:r w:rsidRPr="000E0E51">
        <w:rPr>
          <w:rFonts w:ascii="David" w:hAnsi="David"/>
          <w:bCs w:val="0"/>
          <w:u w:val="none"/>
          <w:rtl/>
        </w:rPr>
        <w:t xml:space="preserve"> </w:t>
      </w:r>
      <w:r w:rsidRPr="000E0E51">
        <w:rPr>
          <w:rFonts w:ascii="David" w:hAnsi="David" w:hint="eastAsia"/>
          <w:bCs w:val="0"/>
          <w:u w:val="none"/>
          <w:rtl/>
        </w:rPr>
        <w:t>השירותים</w:t>
      </w:r>
      <w:r w:rsidRPr="000E0E51">
        <w:rPr>
          <w:rFonts w:ascii="David" w:hAnsi="David"/>
          <w:bCs w:val="0"/>
          <w:u w:val="none"/>
          <w:rtl/>
        </w:rPr>
        <w:t xml:space="preserve"> לרבות סכום המגיע בגין הטלת פיצוי מו</w:t>
      </w:r>
      <w:r w:rsidRPr="000E0E51">
        <w:rPr>
          <w:rFonts w:ascii="David" w:hAnsi="David" w:hint="eastAsia"/>
          <w:bCs w:val="0"/>
          <w:u w:val="none"/>
          <w:rtl/>
        </w:rPr>
        <w:t>סכם</w:t>
      </w:r>
      <w:r w:rsidRPr="000E0E51">
        <w:rPr>
          <w:rFonts w:ascii="David" w:hAnsi="David"/>
          <w:bCs w:val="0"/>
          <w:u w:val="none"/>
          <w:rtl/>
        </w:rPr>
        <w:t>.</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Pr>
      </w:pPr>
      <w:r w:rsidRPr="000E0E51">
        <w:rPr>
          <w:rFonts w:ascii="David" w:hAnsi="David" w:hint="eastAsia"/>
          <w:bCs w:val="0"/>
          <w:u w:val="none"/>
          <w:rtl/>
        </w:rPr>
        <w:lastRenderedPageBreak/>
        <w:t>מבלי</w:t>
      </w:r>
      <w:r w:rsidRPr="000E0E51">
        <w:rPr>
          <w:rFonts w:ascii="David" w:hAnsi="David"/>
          <w:bCs w:val="0"/>
          <w:u w:val="none"/>
          <w:rtl/>
        </w:rPr>
        <w:t xml:space="preserve"> ל</w:t>
      </w:r>
      <w:r w:rsidRPr="000E0E51">
        <w:rPr>
          <w:rFonts w:ascii="David" w:hAnsi="David" w:hint="eastAsia"/>
          <w:bCs w:val="0"/>
          <w:u w:val="none"/>
          <w:rtl/>
        </w:rPr>
        <w:t>גרוע</w:t>
      </w:r>
      <w:r w:rsidRPr="000E0E51">
        <w:rPr>
          <w:rFonts w:ascii="David" w:hAnsi="David"/>
          <w:bCs w:val="0"/>
          <w:u w:val="none"/>
          <w:rtl/>
        </w:rPr>
        <w:t xml:space="preserve"> מהאמור לעיל, המשרד יהיה רשאי לחלט את ה</w:t>
      </w:r>
      <w:r w:rsidRPr="000E0E51">
        <w:rPr>
          <w:rFonts w:ascii="David" w:hAnsi="David" w:hint="eastAsia"/>
          <w:bCs w:val="0"/>
          <w:u w:val="none"/>
          <w:rtl/>
        </w:rPr>
        <w:t>ערבות</w:t>
      </w:r>
      <w:r w:rsidRPr="000E0E51">
        <w:rPr>
          <w:rFonts w:ascii="David" w:hAnsi="David"/>
          <w:bCs w:val="0"/>
          <w:u w:val="none"/>
          <w:rtl/>
        </w:rPr>
        <w:t xml:space="preserve"> ב</w:t>
      </w:r>
      <w:r w:rsidRPr="000E0E51">
        <w:rPr>
          <w:rFonts w:ascii="David" w:hAnsi="David" w:hint="eastAsia"/>
          <w:bCs w:val="0"/>
          <w:u w:val="none"/>
          <w:rtl/>
        </w:rPr>
        <w:t>כל</w:t>
      </w:r>
      <w:r w:rsidRPr="000E0E51">
        <w:rPr>
          <w:rFonts w:ascii="David" w:hAnsi="David"/>
          <w:bCs w:val="0"/>
          <w:u w:val="none"/>
          <w:rtl/>
        </w:rPr>
        <w:t xml:space="preserve"> מקרה שבו לדעת המשרד הפר </w:t>
      </w:r>
      <w:r w:rsidRPr="000E0E51">
        <w:rPr>
          <w:rFonts w:ascii="David" w:hAnsi="David" w:hint="eastAsia"/>
          <w:bCs w:val="0"/>
          <w:u w:val="none"/>
          <w:rtl/>
        </w:rPr>
        <w:t>נותן</w:t>
      </w:r>
      <w:r w:rsidRPr="000E0E51">
        <w:rPr>
          <w:rFonts w:ascii="David" w:hAnsi="David"/>
          <w:bCs w:val="0"/>
          <w:u w:val="none"/>
          <w:rtl/>
        </w:rPr>
        <w:t xml:space="preserve"> השירותים או לא קיים תנאי  מת</w:t>
      </w:r>
      <w:r w:rsidRPr="000E0E51">
        <w:rPr>
          <w:rFonts w:ascii="David" w:hAnsi="David" w:hint="eastAsia"/>
          <w:bCs w:val="0"/>
          <w:u w:val="none"/>
          <w:rtl/>
        </w:rPr>
        <w:t>נאי</w:t>
      </w:r>
      <w:r w:rsidRPr="000E0E51">
        <w:rPr>
          <w:rFonts w:ascii="David" w:hAnsi="David"/>
          <w:bCs w:val="0"/>
          <w:u w:val="none"/>
          <w:rtl/>
        </w:rPr>
        <w:t xml:space="preserve"> הסכם זה, הוראות המכרז וההצעה או לא תיקן מעוות עפ"י דרישת המשרד. </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Pr>
      </w:pPr>
      <w:r w:rsidRPr="000E0E51">
        <w:rPr>
          <w:rFonts w:ascii="David" w:hAnsi="David" w:hint="eastAsia"/>
          <w:bCs w:val="0"/>
          <w:u w:val="none"/>
          <w:rtl/>
        </w:rPr>
        <w:t>הערבות</w:t>
      </w:r>
      <w:r w:rsidRPr="000E0E51">
        <w:rPr>
          <w:rFonts w:ascii="David" w:hAnsi="David"/>
          <w:bCs w:val="0"/>
          <w:u w:val="none"/>
          <w:rtl/>
        </w:rPr>
        <w:t>, כול</w:t>
      </w:r>
      <w:r w:rsidRPr="000E0E51">
        <w:rPr>
          <w:rFonts w:ascii="David" w:hAnsi="David" w:hint="eastAsia"/>
          <w:bCs w:val="0"/>
          <w:u w:val="none"/>
          <w:rtl/>
        </w:rPr>
        <w:t>ה</w:t>
      </w:r>
      <w:r w:rsidRPr="000E0E51">
        <w:rPr>
          <w:rFonts w:ascii="David" w:hAnsi="David"/>
          <w:bCs w:val="0"/>
          <w:u w:val="none"/>
          <w:rtl/>
        </w:rPr>
        <w:t xml:space="preserve"> או חל</w:t>
      </w:r>
      <w:r w:rsidRPr="000E0E51">
        <w:rPr>
          <w:rFonts w:ascii="David" w:hAnsi="David" w:hint="eastAsia"/>
          <w:bCs w:val="0"/>
          <w:u w:val="none"/>
          <w:rtl/>
        </w:rPr>
        <w:t>קה</w:t>
      </w:r>
      <w:r w:rsidRPr="000E0E51">
        <w:rPr>
          <w:rFonts w:ascii="David" w:hAnsi="David"/>
          <w:bCs w:val="0"/>
          <w:u w:val="none"/>
          <w:rtl/>
        </w:rPr>
        <w:t>, תחול</w:t>
      </w:r>
      <w:r w:rsidRPr="000E0E51">
        <w:rPr>
          <w:rFonts w:ascii="David" w:hAnsi="David" w:hint="eastAsia"/>
          <w:bCs w:val="0"/>
          <w:u w:val="none"/>
          <w:rtl/>
        </w:rPr>
        <w:t>ט</w:t>
      </w:r>
      <w:r w:rsidRPr="000E0E51">
        <w:rPr>
          <w:rFonts w:ascii="David" w:hAnsi="David"/>
          <w:bCs w:val="0"/>
          <w:u w:val="none"/>
          <w:rtl/>
        </w:rPr>
        <w:t xml:space="preserve"> בדרישה חד צדדית של המשרד לבנק שעליה תינתן הודעה בכתב גם לנותן השירותים. </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tl/>
        </w:rPr>
      </w:pPr>
      <w:r w:rsidRPr="000E0E51">
        <w:rPr>
          <w:rFonts w:ascii="David" w:hAnsi="David" w:hint="eastAsia"/>
          <w:bCs w:val="0"/>
          <w:u w:val="none"/>
          <w:rtl/>
        </w:rPr>
        <w:t>חילט</w:t>
      </w:r>
      <w:r w:rsidRPr="000E0E51">
        <w:rPr>
          <w:rFonts w:ascii="David" w:hAnsi="David"/>
          <w:bCs w:val="0"/>
          <w:u w:val="none"/>
          <w:rtl/>
        </w:rPr>
        <w:t xml:space="preserve"> המשרד את הערבות, כולה או חלקה,  והסכם זה לא בוטל או הופסק, יהיה על נותן השירותים לדאוג על חשבונו לערבוי</w:t>
      </w:r>
      <w:r w:rsidRPr="000E0E51">
        <w:rPr>
          <w:rFonts w:ascii="David" w:hAnsi="David" w:hint="eastAsia"/>
          <w:bCs w:val="0"/>
          <w:u w:val="none"/>
          <w:rtl/>
        </w:rPr>
        <w:t>ות</w:t>
      </w:r>
      <w:r w:rsidRPr="000E0E51">
        <w:rPr>
          <w:rFonts w:ascii="David" w:hAnsi="David"/>
          <w:bCs w:val="0"/>
          <w:u w:val="none"/>
          <w:rtl/>
        </w:rPr>
        <w:t xml:space="preserve"> חדשות  בסכום דו</w:t>
      </w:r>
      <w:r w:rsidRPr="000E0E51">
        <w:rPr>
          <w:rFonts w:ascii="David" w:hAnsi="David" w:hint="eastAsia"/>
          <w:bCs w:val="0"/>
          <w:u w:val="none"/>
          <w:rtl/>
        </w:rPr>
        <w:t>מה</w:t>
      </w:r>
      <w:r w:rsidRPr="000E0E51">
        <w:rPr>
          <w:rFonts w:ascii="David" w:hAnsi="David"/>
          <w:bCs w:val="0"/>
          <w:u w:val="none"/>
          <w:rtl/>
        </w:rPr>
        <w:t>.</w:t>
      </w:r>
    </w:p>
    <w:p w:rsidR="00711D7D" w:rsidRPr="00711D7D" w:rsidRDefault="00711D7D" w:rsidP="00711D7D"/>
    <w:p w:rsidR="00B72154" w:rsidRDefault="00B72154" w:rsidP="00AA75EF">
      <w:pPr>
        <w:pStyle w:val="11"/>
        <w:keepNext w:val="0"/>
        <w:keepLines/>
        <w:numPr>
          <w:ilvl w:val="0"/>
          <w:numId w:val="37"/>
        </w:numPr>
        <w:overflowPunct w:val="0"/>
        <w:autoSpaceDE w:val="0"/>
        <w:autoSpaceDN w:val="0"/>
        <w:adjustRightInd w:val="0"/>
        <w:spacing w:before="120" w:after="0" w:line="360" w:lineRule="auto"/>
        <w:jc w:val="both"/>
        <w:textAlignment w:val="baseline"/>
        <w:rPr>
          <w:rFonts w:ascii="David" w:hAnsi="David"/>
          <w:b w:val="0"/>
        </w:rPr>
      </w:pPr>
      <w:r w:rsidRPr="000E0E51">
        <w:rPr>
          <w:b w:val="0"/>
          <w:bCs w:val="0"/>
          <w:rtl/>
        </w:rPr>
        <w:t>פיקוח המשרד</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Pr>
      </w:pPr>
      <w:r w:rsidRPr="000E0E51">
        <w:rPr>
          <w:rFonts w:ascii="David" w:hAnsi="David" w:hint="eastAsia"/>
          <w:bCs w:val="0"/>
          <w:u w:val="none"/>
          <w:rtl/>
        </w:rPr>
        <w:t>נותן</w:t>
      </w:r>
      <w:r w:rsidRPr="000E0E51">
        <w:rPr>
          <w:rFonts w:ascii="David" w:hAnsi="David"/>
          <w:bCs w:val="0"/>
          <w:u w:val="none"/>
          <w:rtl/>
        </w:rPr>
        <w:t xml:space="preserve"> השירותים מתחייב </w:t>
      </w:r>
      <w:r w:rsidRPr="000E0E51">
        <w:rPr>
          <w:rFonts w:ascii="David" w:hAnsi="David" w:hint="eastAsia"/>
          <w:bCs w:val="0"/>
          <w:u w:val="none"/>
          <w:rtl/>
        </w:rPr>
        <w:t>לאפשר</w:t>
      </w:r>
      <w:r w:rsidRPr="000E0E51">
        <w:rPr>
          <w:rFonts w:ascii="David" w:hAnsi="David"/>
          <w:bCs w:val="0"/>
          <w:u w:val="none"/>
          <w:rtl/>
        </w:rPr>
        <w:t xml:space="preserve"> ל</w:t>
      </w:r>
      <w:r w:rsidRPr="000E0E51">
        <w:rPr>
          <w:rFonts w:ascii="David" w:hAnsi="David" w:hint="eastAsia"/>
          <w:bCs w:val="0"/>
          <w:u w:val="none"/>
          <w:rtl/>
        </w:rPr>
        <w:t>נציג</w:t>
      </w:r>
      <w:r w:rsidRPr="000E0E51">
        <w:rPr>
          <w:rFonts w:ascii="David" w:hAnsi="David"/>
          <w:bCs w:val="0"/>
          <w:u w:val="none"/>
          <w:rtl/>
        </w:rPr>
        <w:t xml:space="preserve"> המשרד או מ</w:t>
      </w:r>
      <w:r w:rsidRPr="000E0E51">
        <w:rPr>
          <w:rFonts w:ascii="David" w:hAnsi="David" w:hint="eastAsia"/>
          <w:bCs w:val="0"/>
          <w:u w:val="none"/>
          <w:rtl/>
        </w:rPr>
        <w:t>י</w:t>
      </w:r>
      <w:r w:rsidRPr="000E0E51">
        <w:rPr>
          <w:rFonts w:ascii="David" w:hAnsi="David"/>
          <w:bCs w:val="0"/>
          <w:u w:val="none"/>
          <w:rtl/>
        </w:rPr>
        <w:t xml:space="preserve"> שבא מטעמו לבקר פעולותיו, לפקח על ביצוע </w:t>
      </w:r>
      <w:r w:rsidRPr="000E0E51">
        <w:rPr>
          <w:rFonts w:ascii="David" w:hAnsi="David" w:hint="eastAsia"/>
          <w:bCs w:val="0"/>
          <w:u w:val="none"/>
          <w:rtl/>
        </w:rPr>
        <w:t>השירותים</w:t>
      </w:r>
      <w:r w:rsidRPr="000E0E51">
        <w:rPr>
          <w:rFonts w:ascii="David" w:hAnsi="David"/>
          <w:bCs w:val="0"/>
          <w:u w:val="none"/>
          <w:rtl/>
        </w:rPr>
        <w:t xml:space="preserve">. </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Pr>
      </w:pPr>
      <w:r w:rsidRPr="000E0E51">
        <w:rPr>
          <w:rFonts w:ascii="David" w:hAnsi="David" w:hint="eastAsia"/>
          <w:bCs w:val="0"/>
          <w:u w:val="none"/>
          <w:rtl/>
        </w:rPr>
        <w:t>נותן</w:t>
      </w:r>
      <w:r w:rsidRPr="000E0E51">
        <w:rPr>
          <w:rFonts w:ascii="David" w:hAnsi="David"/>
          <w:bCs w:val="0"/>
          <w:u w:val="none"/>
          <w:rtl/>
        </w:rPr>
        <w:t xml:space="preserve"> השירותים </w:t>
      </w:r>
      <w:r w:rsidRPr="000E0E51">
        <w:rPr>
          <w:rFonts w:ascii="David" w:hAnsi="David" w:hint="eastAsia"/>
          <w:bCs w:val="0"/>
          <w:u w:val="none"/>
          <w:rtl/>
        </w:rPr>
        <w:t>מתחייב</w:t>
      </w:r>
      <w:r w:rsidRPr="000E0E51">
        <w:rPr>
          <w:rFonts w:ascii="David" w:hAnsi="David"/>
          <w:bCs w:val="0"/>
          <w:u w:val="none"/>
          <w:rtl/>
        </w:rPr>
        <w:t xml:space="preserve"> להישמע להור</w:t>
      </w:r>
      <w:r w:rsidRPr="000E0E51">
        <w:rPr>
          <w:rFonts w:ascii="David" w:hAnsi="David" w:hint="eastAsia"/>
          <w:bCs w:val="0"/>
          <w:u w:val="none"/>
          <w:rtl/>
        </w:rPr>
        <w:t>אות</w:t>
      </w:r>
      <w:r w:rsidRPr="000E0E51">
        <w:rPr>
          <w:rFonts w:ascii="David" w:hAnsi="David"/>
          <w:bCs w:val="0"/>
          <w:u w:val="none"/>
          <w:rtl/>
        </w:rPr>
        <w:t xml:space="preserve"> המשרד בכל העניינים הקשור</w:t>
      </w:r>
      <w:r w:rsidRPr="000E0E51">
        <w:rPr>
          <w:rFonts w:ascii="David" w:hAnsi="David" w:hint="eastAsia"/>
          <w:bCs w:val="0"/>
          <w:u w:val="none"/>
          <w:rtl/>
        </w:rPr>
        <w:t>ים</w:t>
      </w:r>
      <w:r w:rsidRPr="000E0E51">
        <w:rPr>
          <w:rFonts w:ascii="David" w:hAnsi="David"/>
          <w:bCs w:val="0"/>
          <w:u w:val="none"/>
          <w:rtl/>
        </w:rPr>
        <w:t xml:space="preserve"> במתן השירותים. </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Pr>
      </w:pPr>
      <w:r w:rsidRPr="000E0E51">
        <w:rPr>
          <w:rFonts w:ascii="David" w:hAnsi="David" w:hint="eastAsia"/>
          <w:bCs w:val="0"/>
          <w:u w:val="none"/>
          <w:rtl/>
        </w:rPr>
        <w:t>מוסכם</w:t>
      </w:r>
      <w:r w:rsidRPr="000E0E51">
        <w:rPr>
          <w:rFonts w:ascii="David" w:hAnsi="David"/>
          <w:bCs w:val="0"/>
          <w:u w:val="none"/>
          <w:rtl/>
        </w:rPr>
        <w:t xml:space="preserve"> ומוצהר בזה כי </w:t>
      </w:r>
      <w:r w:rsidRPr="000E0E51">
        <w:rPr>
          <w:rFonts w:ascii="David" w:hAnsi="David" w:hint="eastAsia"/>
          <w:bCs w:val="0"/>
          <w:u w:val="none"/>
          <w:rtl/>
        </w:rPr>
        <w:t>כל</w:t>
      </w:r>
      <w:r w:rsidRPr="000E0E51">
        <w:rPr>
          <w:rFonts w:ascii="David" w:hAnsi="David"/>
          <w:bCs w:val="0"/>
          <w:u w:val="none"/>
          <w:rtl/>
        </w:rPr>
        <w:t xml:space="preserve"> זכות הנית</w:t>
      </w:r>
      <w:r w:rsidRPr="000E0E51">
        <w:rPr>
          <w:rFonts w:ascii="David" w:hAnsi="David" w:hint="eastAsia"/>
          <w:bCs w:val="0"/>
          <w:u w:val="none"/>
          <w:rtl/>
        </w:rPr>
        <w:t>נת</w:t>
      </w:r>
      <w:r w:rsidRPr="000E0E51">
        <w:rPr>
          <w:rFonts w:ascii="David" w:hAnsi="David"/>
          <w:bCs w:val="0"/>
          <w:u w:val="none"/>
          <w:rtl/>
        </w:rPr>
        <w:t xml:space="preserve"> על </w:t>
      </w:r>
      <w:r w:rsidRPr="000E0E51">
        <w:rPr>
          <w:rFonts w:ascii="David" w:hAnsi="David" w:hint="eastAsia"/>
          <w:bCs w:val="0"/>
          <w:u w:val="none"/>
          <w:rtl/>
        </w:rPr>
        <w:t>פי</w:t>
      </w:r>
      <w:r w:rsidRPr="000E0E51">
        <w:rPr>
          <w:rFonts w:ascii="David" w:hAnsi="David"/>
          <w:bCs w:val="0"/>
          <w:u w:val="none"/>
          <w:rtl/>
        </w:rPr>
        <w:t xml:space="preserve"> הסכם זה למשרד לפקח, להדריך או להורות </w:t>
      </w:r>
      <w:r w:rsidRPr="000E0E51">
        <w:rPr>
          <w:rFonts w:ascii="David" w:hAnsi="David" w:hint="eastAsia"/>
          <w:bCs w:val="0"/>
          <w:u w:val="none"/>
          <w:rtl/>
        </w:rPr>
        <w:t>לנותן</w:t>
      </w:r>
      <w:r w:rsidRPr="000E0E51">
        <w:rPr>
          <w:rFonts w:ascii="David" w:hAnsi="David"/>
          <w:bCs w:val="0"/>
          <w:u w:val="none"/>
          <w:rtl/>
        </w:rPr>
        <w:t xml:space="preserve"> השירותים, הנם אמ</w:t>
      </w:r>
      <w:r w:rsidRPr="000E0E51">
        <w:rPr>
          <w:rFonts w:ascii="David" w:hAnsi="David" w:hint="eastAsia"/>
          <w:bCs w:val="0"/>
          <w:u w:val="none"/>
          <w:rtl/>
        </w:rPr>
        <w:t>צעי</w:t>
      </w:r>
      <w:r w:rsidRPr="000E0E51">
        <w:rPr>
          <w:rFonts w:ascii="David" w:hAnsi="David"/>
          <w:bCs w:val="0"/>
          <w:u w:val="none"/>
          <w:rtl/>
        </w:rPr>
        <w:t xml:space="preserve"> להבטיח ביצוע הוראות ההסכם במלו</w:t>
      </w:r>
      <w:r w:rsidRPr="000E0E51">
        <w:rPr>
          <w:rFonts w:ascii="David" w:hAnsi="David" w:hint="eastAsia"/>
          <w:bCs w:val="0"/>
          <w:u w:val="none"/>
          <w:rtl/>
        </w:rPr>
        <w:t>או</w:t>
      </w:r>
      <w:r w:rsidRPr="000E0E51">
        <w:rPr>
          <w:rFonts w:ascii="David" w:hAnsi="David"/>
          <w:bCs w:val="0"/>
          <w:u w:val="none"/>
          <w:rtl/>
        </w:rPr>
        <w:t>.</w:t>
      </w:r>
    </w:p>
    <w:p w:rsidR="00B72154" w:rsidRDefault="00B72154" w:rsidP="00AA75EF">
      <w:pPr>
        <w:pStyle w:val="11"/>
        <w:keepNext w:val="0"/>
        <w:keepLines/>
        <w:numPr>
          <w:ilvl w:val="0"/>
          <w:numId w:val="37"/>
        </w:numPr>
        <w:overflowPunct w:val="0"/>
        <w:autoSpaceDE w:val="0"/>
        <w:autoSpaceDN w:val="0"/>
        <w:adjustRightInd w:val="0"/>
        <w:spacing w:before="120" w:after="0" w:line="360" w:lineRule="auto"/>
        <w:jc w:val="both"/>
        <w:textAlignment w:val="baseline"/>
        <w:rPr>
          <w:b w:val="0"/>
          <w:bCs w:val="0"/>
        </w:rPr>
      </w:pPr>
      <w:r w:rsidRPr="000E0E51">
        <w:rPr>
          <w:b w:val="0"/>
          <w:bCs w:val="0"/>
          <w:rtl/>
        </w:rPr>
        <w:t>ביקורת</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Pr>
      </w:pPr>
      <w:r w:rsidRPr="000E0E51">
        <w:rPr>
          <w:rFonts w:ascii="David" w:hAnsi="David" w:hint="eastAsia"/>
          <w:bCs w:val="0"/>
          <w:u w:val="none"/>
          <w:rtl/>
        </w:rPr>
        <w:t>נציג</w:t>
      </w:r>
      <w:r w:rsidRPr="000E0E51">
        <w:rPr>
          <w:rFonts w:ascii="David" w:hAnsi="David"/>
          <w:bCs w:val="0"/>
          <w:u w:val="none"/>
          <w:rtl/>
        </w:rPr>
        <w:t xml:space="preserve"> המשרד, חשב המשר</w:t>
      </w:r>
      <w:r w:rsidRPr="000E0E51">
        <w:rPr>
          <w:rFonts w:ascii="David" w:hAnsi="David" w:hint="eastAsia"/>
          <w:bCs w:val="0"/>
          <w:u w:val="none"/>
          <w:rtl/>
        </w:rPr>
        <w:t>ד</w:t>
      </w:r>
      <w:r w:rsidRPr="000E0E51">
        <w:rPr>
          <w:rFonts w:ascii="David" w:hAnsi="David"/>
          <w:bCs w:val="0"/>
          <w:u w:val="none"/>
          <w:rtl/>
        </w:rPr>
        <w:t>, המבקר הפ</w:t>
      </w:r>
      <w:r w:rsidRPr="000E0E51">
        <w:rPr>
          <w:rFonts w:ascii="David" w:hAnsi="David" w:hint="eastAsia"/>
          <w:bCs w:val="0"/>
          <w:u w:val="none"/>
          <w:rtl/>
        </w:rPr>
        <w:t>נימי</w:t>
      </w:r>
      <w:r w:rsidRPr="000E0E51">
        <w:rPr>
          <w:rFonts w:ascii="David" w:hAnsi="David"/>
          <w:bCs w:val="0"/>
          <w:u w:val="none"/>
          <w:rtl/>
        </w:rPr>
        <w:t xml:space="preserve"> של המשרד או מי </w:t>
      </w:r>
      <w:r w:rsidRPr="000E0E51">
        <w:rPr>
          <w:rFonts w:ascii="David" w:hAnsi="David" w:hint="eastAsia"/>
          <w:bCs w:val="0"/>
          <w:u w:val="none"/>
          <w:rtl/>
        </w:rPr>
        <w:t>שמונה</w:t>
      </w:r>
      <w:r w:rsidRPr="000E0E51">
        <w:rPr>
          <w:rFonts w:ascii="David" w:hAnsi="David"/>
          <w:bCs w:val="0"/>
          <w:u w:val="none"/>
          <w:rtl/>
        </w:rPr>
        <w:t xml:space="preserve"> לכך על ידם, יה</w:t>
      </w:r>
      <w:r w:rsidRPr="000E0E51">
        <w:rPr>
          <w:rFonts w:ascii="David" w:hAnsi="David" w:hint="eastAsia"/>
          <w:bCs w:val="0"/>
          <w:u w:val="none"/>
          <w:rtl/>
        </w:rPr>
        <w:t>יו</w:t>
      </w:r>
      <w:r w:rsidRPr="000E0E51">
        <w:rPr>
          <w:rFonts w:ascii="David" w:hAnsi="David"/>
          <w:bCs w:val="0"/>
          <w:u w:val="none"/>
          <w:rtl/>
        </w:rPr>
        <w:t xml:space="preserve"> רשאים ל</w:t>
      </w:r>
      <w:r w:rsidRPr="000E0E51">
        <w:rPr>
          <w:rFonts w:ascii="David" w:hAnsi="David" w:hint="eastAsia"/>
          <w:bCs w:val="0"/>
          <w:u w:val="none"/>
          <w:rtl/>
        </w:rPr>
        <w:t>קיים</w:t>
      </w:r>
      <w:r w:rsidRPr="000E0E51">
        <w:rPr>
          <w:rFonts w:ascii="David" w:hAnsi="David"/>
          <w:bCs w:val="0"/>
          <w:u w:val="none"/>
          <w:rtl/>
        </w:rPr>
        <w:t xml:space="preserve"> בכל עת, בין בתקופת ההסכם וב</w:t>
      </w:r>
      <w:r w:rsidRPr="000E0E51">
        <w:rPr>
          <w:rFonts w:ascii="David" w:hAnsi="David" w:hint="eastAsia"/>
          <w:bCs w:val="0"/>
          <w:u w:val="none"/>
          <w:rtl/>
        </w:rPr>
        <w:t>ין</w:t>
      </w:r>
      <w:r w:rsidRPr="000E0E51">
        <w:rPr>
          <w:rFonts w:ascii="David" w:hAnsi="David"/>
          <w:bCs w:val="0"/>
          <w:u w:val="none"/>
          <w:rtl/>
        </w:rPr>
        <w:t xml:space="preserve"> לאחריה, ביקורת </w:t>
      </w:r>
      <w:r w:rsidRPr="000E0E51">
        <w:rPr>
          <w:rFonts w:ascii="David" w:hAnsi="David" w:hint="eastAsia"/>
          <w:bCs w:val="0"/>
          <w:u w:val="none"/>
          <w:rtl/>
        </w:rPr>
        <w:t>ובדיקה</w:t>
      </w:r>
      <w:r w:rsidRPr="000E0E51">
        <w:rPr>
          <w:rFonts w:ascii="David" w:hAnsi="David"/>
          <w:bCs w:val="0"/>
          <w:u w:val="none"/>
          <w:rtl/>
        </w:rPr>
        <w:t xml:space="preserve"> אצל </w:t>
      </w:r>
      <w:r w:rsidRPr="000E0E51">
        <w:rPr>
          <w:rFonts w:ascii="David" w:hAnsi="David" w:hint="eastAsia"/>
          <w:bCs w:val="0"/>
          <w:u w:val="none"/>
          <w:rtl/>
        </w:rPr>
        <w:t>נותן</w:t>
      </w:r>
      <w:r w:rsidRPr="000E0E51">
        <w:rPr>
          <w:rFonts w:ascii="David" w:hAnsi="David"/>
          <w:bCs w:val="0"/>
          <w:u w:val="none"/>
          <w:rtl/>
        </w:rPr>
        <w:t xml:space="preserve"> השירותים בכל הקשור במתן השירות, או ב</w:t>
      </w:r>
      <w:r w:rsidRPr="000E0E51">
        <w:rPr>
          <w:rFonts w:ascii="David" w:hAnsi="David" w:hint="eastAsia"/>
          <w:bCs w:val="0"/>
          <w:u w:val="none"/>
          <w:rtl/>
        </w:rPr>
        <w:t>תמורה</w:t>
      </w:r>
      <w:r w:rsidRPr="000E0E51">
        <w:rPr>
          <w:rFonts w:ascii="David" w:hAnsi="David"/>
          <w:bCs w:val="0"/>
          <w:u w:val="none"/>
          <w:rtl/>
        </w:rPr>
        <w:t xml:space="preserve"> הכספית נשוא הסכם זה. </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Pr>
      </w:pPr>
      <w:r w:rsidRPr="000E0E51">
        <w:rPr>
          <w:rFonts w:ascii="David" w:hAnsi="David" w:hint="eastAsia"/>
          <w:bCs w:val="0"/>
          <w:u w:val="none"/>
          <w:rtl/>
        </w:rPr>
        <w:t>ביקורת</w:t>
      </w:r>
      <w:r w:rsidRPr="000E0E51">
        <w:rPr>
          <w:rFonts w:ascii="David" w:hAnsi="David"/>
          <w:bCs w:val="0"/>
          <w:u w:val="none"/>
          <w:rtl/>
        </w:rPr>
        <w:t xml:space="preserve"> </w:t>
      </w:r>
      <w:r w:rsidRPr="000E0E51">
        <w:rPr>
          <w:rFonts w:ascii="David" w:hAnsi="David" w:hint="eastAsia"/>
          <w:bCs w:val="0"/>
          <w:u w:val="none"/>
          <w:rtl/>
        </w:rPr>
        <w:t>ובדיקה</w:t>
      </w:r>
      <w:r w:rsidRPr="000E0E51">
        <w:rPr>
          <w:rFonts w:ascii="David" w:hAnsi="David"/>
          <w:bCs w:val="0"/>
          <w:u w:val="none"/>
          <w:rtl/>
        </w:rPr>
        <w:t xml:space="preserve"> </w:t>
      </w:r>
      <w:r w:rsidRPr="000E0E51">
        <w:rPr>
          <w:rFonts w:ascii="David" w:hAnsi="David" w:hint="eastAsia"/>
          <w:bCs w:val="0"/>
          <w:u w:val="none"/>
          <w:rtl/>
        </w:rPr>
        <w:t>כמתואר</w:t>
      </w:r>
      <w:r w:rsidRPr="000E0E51">
        <w:rPr>
          <w:rFonts w:ascii="David" w:hAnsi="David"/>
          <w:bCs w:val="0"/>
          <w:u w:val="none"/>
          <w:rtl/>
        </w:rPr>
        <w:t xml:space="preserve"> </w:t>
      </w:r>
      <w:r w:rsidRPr="000E0E51">
        <w:rPr>
          <w:rFonts w:ascii="David" w:hAnsi="David" w:hint="eastAsia"/>
          <w:bCs w:val="0"/>
          <w:u w:val="none"/>
          <w:rtl/>
        </w:rPr>
        <w:t>לעיל</w:t>
      </w:r>
      <w:r w:rsidRPr="000E0E51">
        <w:rPr>
          <w:rFonts w:ascii="David" w:hAnsi="David"/>
          <w:bCs w:val="0"/>
          <w:u w:val="none"/>
          <w:rtl/>
        </w:rPr>
        <w:t xml:space="preserve"> </w:t>
      </w:r>
      <w:r w:rsidRPr="000E0E51">
        <w:rPr>
          <w:rFonts w:ascii="David" w:hAnsi="David" w:hint="eastAsia"/>
          <w:bCs w:val="0"/>
          <w:u w:val="none"/>
          <w:rtl/>
        </w:rPr>
        <w:t>יכללו</w:t>
      </w:r>
      <w:r w:rsidRPr="000E0E51">
        <w:rPr>
          <w:rFonts w:ascii="David" w:hAnsi="David"/>
          <w:bCs w:val="0"/>
          <w:u w:val="none"/>
          <w:rtl/>
        </w:rPr>
        <w:t xml:space="preserve">, בין השאר, </w:t>
      </w:r>
      <w:r w:rsidRPr="000E0E51">
        <w:rPr>
          <w:rFonts w:ascii="David" w:hAnsi="David" w:hint="eastAsia"/>
          <w:bCs w:val="0"/>
          <w:u w:val="none"/>
          <w:rtl/>
        </w:rPr>
        <w:t>עיון</w:t>
      </w:r>
      <w:r w:rsidRPr="000E0E51">
        <w:rPr>
          <w:rFonts w:ascii="David" w:hAnsi="David"/>
          <w:bCs w:val="0"/>
          <w:u w:val="none"/>
          <w:rtl/>
        </w:rPr>
        <w:t xml:space="preserve"> בספרי החשבונות ובמסמכים של </w:t>
      </w:r>
      <w:r w:rsidRPr="000E0E51">
        <w:rPr>
          <w:rFonts w:ascii="David" w:hAnsi="David" w:hint="eastAsia"/>
          <w:bCs w:val="0"/>
          <w:u w:val="none"/>
          <w:rtl/>
        </w:rPr>
        <w:t>נותן</w:t>
      </w:r>
      <w:r w:rsidRPr="000E0E51">
        <w:rPr>
          <w:rFonts w:ascii="David" w:hAnsi="David"/>
          <w:bCs w:val="0"/>
          <w:u w:val="none"/>
          <w:rtl/>
        </w:rPr>
        <w:t xml:space="preserve"> השירותים, </w:t>
      </w:r>
      <w:r w:rsidRPr="000E0E51">
        <w:rPr>
          <w:rFonts w:ascii="David" w:hAnsi="David" w:hint="eastAsia"/>
          <w:bCs w:val="0"/>
          <w:u w:val="none"/>
          <w:rtl/>
        </w:rPr>
        <w:t>לרבות</w:t>
      </w:r>
      <w:r w:rsidRPr="000E0E51">
        <w:rPr>
          <w:rFonts w:ascii="David" w:hAnsi="David"/>
          <w:bCs w:val="0"/>
          <w:u w:val="none"/>
          <w:rtl/>
        </w:rPr>
        <w:t xml:space="preserve"> </w:t>
      </w:r>
      <w:r w:rsidRPr="000E0E51">
        <w:rPr>
          <w:rFonts w:ascii="David" w:hAnsi="David" w:hint="eastAsia"/>
          <w:bCs w:val="0"/>
          <w:u w:val="none"/>
          <w:rtl/>
        </w:rPr>
        <w:t>אלה</w:t>
      </w:r>
      <w:r w:rsidRPr="000E0E51">
        <w:rPr>
          <w:rFonts w:ascii="David" w:hAnsi="David"/>
          <w:bCs w:val="0"/>
          <w:u w:val="none"/>
          <w:rtl/>
        </w:rPr>
        <w:t xml:space="preserve"> </w:t>
      </w:r>
      <w:r w:rsidRPr="000E0E51">
        <w:rPr>
          <w:rFonts w:ascii="David" w:hAnsi="David" w:hint="eastAsia"/>
          <w:bCs w:val="0"/>
          <w:u w:val="none"/>
          <w:rtl/>
        </w:rPr>
        <w:t>השמורים</w:t>
      </w:r>
      <w:r w:rsidRPr="000E0E51">
        <w:rPr>
          <w:rFonts w:ascii="David" w:hAnsi="David"/>
          <w:bCs w:val="0"/>
          <w:u w:val="none"/>
          <w:rtl/>
        </w:rPr>
        <w:t xml:space="preserve"> </w:t>
      </w:r>
      <w:r w:rsidRPr="000E0E51">
        <w:rPr>
          <w:rFonts w:ascii="David" w:hAnsi="David" w:hint="eastAsia"/>
          <w:bCs w:val="0"/>
          <w:u w:val="none"/>
          <w:rtl/>
        </w:rPr>
        <w:t>במדיה</w:t>
      </w:r>
      <w:r w:rsidRPr="000E0E51">
        <w:rPr>
          <w:rFonts w:ascii="David" w:hAnsi="David"/>
          <w:bCs w:val="0"/>
          <w:u w:val="none"/>
          <w:rtl/>
        </w:rPr>
        <w:t xml:space="preserve"> </w:t>
      </w:r>
      <w:r w:rsidRPr="000E0E51">
        <w:rPr>
          <w:rFonts w:ascii="David" w:hAnsi="David" w:hint="eastAsia"/>
          <w:bCs w:val="0"/>
          <w:u w:val="none"/>
          <w:rtl/>
        </w:rPr>
        <w:t>מגנטית</w:t>
      </w:r>
      <w:r w:rsidRPr="000E0E51">
        <w:rPr>
          <w:rFonts w:ascii="David" w:hAnsi="David"/>
          <w:bCs w:val="0"/>
          <w:u w:val="none"/>
          <w:rtl/>
        </w:rPr>
        <w:t xml:space="preserve"> </w:t>
      </w:r>
      <w:r w:rsidRPr="000E0E51">
        <w:rPr>
          <w:rFonts w:ascii="David" w:hAnsi="David" w:hint="eastAsia"/>
          <w:bCs w:val="0"/>
          <w:u w:val="none"/>
          <w:rtl/>
        </w:rPr>
        <w:t>והעתקתם</w:t>
      </w:r>
      <w:r w:rsidRPr="000E0E51">
        <w:rPr>
          <w:rFonts w:ascii="David" w:hAnsi="David"/>
          <w:bCs w:val="0"/>
          <w:u w:val="none"/>
          <w:rtl/>
        </w:rPr>
        <w:t xml:space="preserve">. </w:t>
      </w:r>
      <w:r w:rsidRPr="000E0E51">
        <w:rPr>
          <w:rFonts w:ascii="David" w:hAnsi="David" w:hint="eastAsia"/>
          <w:bCs w:val="0"/>
          <w:u w:val="none"/>
          <w:rtl/>
        </w:rPr>
        <w:t>בכלל</w:t>
      </w:r>
      <w:r w:rsidRPr="000E0E51">
        <w:rPr>
          <w:rFonts w:ascii="David" w:hAnsi="David"/>
          <w:bCs w:val="0"/>
          <w:u w:val="none"/>
          <w:rtl/>
        </w:rPr>
        <w:t xml:space="preserve"> </w:t>
      </w:r>
      <w:r w:rsidRPr="000E0E51">
        <w:rPr>
          <w:rFonts w:ascii="David" w:hAnsi="David" w:hint="eastAsia"/>
          <w:bCs w:val="0"/>
          <w:u w:val="none"/>
          <w:rtl/>
        </w:rPr>
        <w:t>זה</w:t>
      </w:r>
      <w:r w:rsidRPr="000E0E51">
        <w:rPr>
          <w:rFonts w:ascii="David" w:hAnsi="David"/>
          <w:bCs w:val="0"/>
          <w:u w:val="none"/>
          <w:rtl/>
        </w:rPr>
        <w:t xml:space="preserve"> </w:t>
      </w:r>
      <w:r w:rsidRPr="000E0E51">
        <w:rPr>
          <w:rFonts w:ascii="David" w:hAnsi="David" w:hint="eastAsia"/>
          <w:bCs w:val="0"/>
          <w:u w:val="none"/>
          <w:rtl/>
        </w:rPr>
        <w:t>תהיה</w:t>
      </w:r>
      <w:r w:rsidRPr="000E0E51">
        <w:rPr>
          <w:rFonts w:ascii="David" w:hAnsi="David"/>
          <w:bCs w:val="0"/>
          <w:u w:val="none"/>
          <w:rtl/>
        </w:rPr>
        <w:t xml:space="preserve"> </w:t>
      </w:r>
      <w:r w:rsidRPr="000E0E51">
        <w:rPr>
          <w:rFonts w:ascii="David" w:hAnsi="David" w:hint="eastAsia"/>
          <w:bCs w:val="0"/>
          <w:u w:val="none"/>
          <w:rtl/>
        </w:rPr>
        <w:t>הביקורת</w:t>
      </w:r>
      <w:r w:rsidRPr="000E0E51">
        <w:rPr>
          <w:rFonts w:ascii="David" w:hAnsi="David"/>
          <w:bCs w:val="0"/>
          <w:u w:val="none"/>
          <w:rtl/>
        </w:rPr>
        <w:t xml:space="preserve"> </w:t>
      </w:r>
      <w:r w:rsidRPr="000E0E51">
        <w:rPr>
          <w:rFonts w:ascii="David" w:hAnsi="David" w:hint="eastAsia"/>
          <w:bCs w:val="0"/>
          <w:u w:val="none"/>
          <w:rtl/>
        </w:rPr>
        <w:t>רשאית</w:t>
      </w:r>
      <w:r w:rsidRPr="000E0E51">
        <w:rPr>
          <w:rFonts w:ascii="David" w:hAnsi="David"/>
          <w:bCs w:val="0"/>
          <w:u w:val="none"/>
          <w:rtl/>
        </w:rPr>
        <w:t xml:space="preserve"> </w:t>
      </w:r>
      <w:r w:rsidRPr="000E0E51">
        <w:rPr>
          <w:rFonts w:ascii="David" w:hAnsi="David" w:hint="eastAsia"/>
          <w:bCs w:val="0"/>
          <w:u w:val="none"/>
          <w:rtl/>
        </w:rPr>
        <w:t>לדרוש</w:t>
      </w:r>
      <w:r w:rsidRPr="000E0E51">
        <w:rPr>
          <w:rFonts w:ascii="David" w:hAnsi="David"/>
          <w:bCs w:val="0"/>
          <w:u w:val="none"/>
          <w:rtl/>
        </w:rPr>
        <w:t xml:space="preserve"> </w:t>
      </w:r>
      <w:r w:rsidRPr="000E0E51">
        <w:rPr>
          <w:rFonts w:ascii="David" w:hAnsi="David" w:hint="eastAsia"/>
          <w:bCs w:val="0"/>
          <w:u w:val="none"/>
          <w:rtl/>
        </w:rPr>
        <w:t>הוכחות</w:t>
      </w:r>
      <w:r w:rsidRPr="000E0E51">
        <w:rPr>
          <w:rFonts w:ascii="David" w:hAnsi="David"/>
          <w:bCs w:val="0"/>
          <w:u w:val="none"/>
          <w:rtl/>
        </w:rPr>
        <w:t xml:space="preserve"> </w:t>
      </w:r>
      <w:r w:rsidRPr="000E0E51">
        <w:rPr>
          <w:rFonts w:ascii="David" w:hAnsi="David" w:hint="eastAsia"/>
          <w:bCs w:val="0"/>
          <w:u w:val="none"/>
          <w:rtl/>
        </w:rPr>
        <w:t>לתשלום</w:t>
      </w:r>
      <w:r w:rsidRPr="000E0E51">
        <w:rPr>
          <w:rFonts w:ascii="David" w:hAnsi="David"/>
          <w:bCs w:val="0"/>
          <w:u w:val="none"/>
          <w:rtl/>
        </w:rPr>
        <w:t xml:space="preserve"> </w:t>
      </w:r>
      <w:r w:rsidRPr="000E0E51">
        <w:rPr>
          <w:rFonts w:ascii="David" w:hAnsi="David" w:hint="eastAsia"/>
          <w:bCs w:val="0"/>
          <w:u w:val="none"/>
          <w:rtl/>
        </w:rPr>
        <w:t>שכר</w:t>
      </w:r>
      <w:r w:rsidRPr="000E0E51">
        <w:rPr>
          <w:rFonts w:ascii="David" w:hAnsi="David"/>
          <w:bCs w:val="0"/>
          <w:u w:val="none"/>
          <w:rtl/>
        </w:rPr>
        <w:t xml:space="preserve"> </w:t>
      </w:r>
      <w:r w:rsidRPr="000E0E51">
        <w:rPr>
          <w:rFonts w:ascii="David" w:hAnsi="David" w:hint="eastAsia"/>
          <w:bCs w:val="0"/>
          <w:u w:val="none"/>
          <w:rtl/>
        </w:rPr>
        <w:t>כנדרש</w:t>
      </w:r>
      <w:r w:rsidRPr="000E0E51">
        <w:rPr>
          <w:rFonts w:ascii="David" w:hAnsi="David"/>
          <w:bCs w:val="0"/>
          <w:u w:val="none"/>
          <w:rtl/>
        </w:rPr>
        <w:t xml:space="preserve"> ותדפיסים מחשבונות הבנק </w:t>
      </w:r>
      <w:r w:rsidRPr="000E0E51">
        <w:rPr>
          <w:rFonts w:ascii="David" w:hAnsi="David" w:hint="eastAsia"/>
          <w:bCs w:val="0"/>
          <w:u w:val="none"/>
          <w:rtl/>
        </w:rPr>
        <w:t>שנותן</w:t>
      </w:r>
      <w:r w:rsidRPr="000E0E51">
        <w:rPr>
          <w:rFonts w:ascii="David" w:hAnsi="David"/>
          <w:bCs w:val="0"/>
          <w:u w:val="none"/>
          <w:rtl/>
        </w:rPr>
        <w:t xml:space="preserve"> השירותי</w:t>
      </w:r>
      <w:r w:rsidRPr="000E0E51">
        <w:rPr>
          <w:rFonts w:ascii="David" w:hAnsi="David" w:hint="eastAsia"/>
          <w:bCs w:val="0"/>
          <w:u w:val="none"/>
          <w:rtl/>
        </w:rPr>
        <w:t>ם</w:t>
      </w:r>
      <w:r w:rsidRPr="000E0E51">
        <w:rPr>
          <w:rFonts w:ascii="David" w:hAnsi="David"/>
          <w:bCs w:val="0"/>
          <w:u w:val="none"/>
          <w:rtl/>
        </w:rPr>
        <w:t xml:space="preserve"> </w:t>
      </w:r>
      <w:r w:rsidRPr="000E0E51">
        <w:rPr>
          <w:rFonts w:ascii="David" w:hAnsi="David" w:hint="eastAsia"/>
          <w:bCs w:val="0"/>
          <w:u w:val="none"/>
          <w:rtl/>
        </w:rPr>
        <w:t>מנהל</w:t>
      </w:r>
      <w:r w:rsidRPr="000E0E51">
        <w:rPr>
          <w:rFonts w:ascii="David" w:hAnsi="David"/>
          <w:bCs w:val="0"/>
          <w:u w:val="none"/>
          <w:rtl/>
        </w:rPr>
        <w:t xml:space="preserve"> בקשר </w:t>
      </w:r>
      <w:r w:rsidRPr="000E0E51">
        <w:rPr>
          <w:rFonts w:ascii="David" w:hAnsi="David" w:hint="eastAsia"/>
          <w:bCs w:val="0"/>
          <w:u w:val="none"/>
          <w:rtl/>
        </w:rPr>
        <w:t>להסכם</w:t>
      </w:r>
      <w:r w:rsidRPr="000E0E51">
        <w:rPr>
          <w:rFonts w:ascii="David" w:hAnsi="David"/>
          <w:bCs w:val="0"/>
          <w:u w:val="none"/>
          <w:rtl/>
        </w:rPr>
        <w:t xml:space="preserve"> זה, בהתאם לדרישות שבמפרט השירותים.</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Pr>
      </w:pPr>
      <w:r w:rsidRPr="000E0E51">
        <w:rPr>
          <w:rFonts w:ascii="David" w:hAnsi="David" w:hint="eastAsia"/>
          <w:bCs w:val="0"/>
          <w:u w:val="none"/>
          <w:rtl/>
        </w:rPr>
        <w:t>נותן</w:t>
      </w:r>
      <w:r w:rsidRPr="000E0E51">
        <w:rPr>
          <w:rFonts w:ascii="David" w:hAnsi="David"/>
          <w:bCs w:val="0"/>
          <w:u w:val="none"/>
          <w:rtl/>
        </w:rPr>
        <w:t xml:space="preserve"> השירותים מתח</w:t>
      </w:r>
      <w:r w:rsidRPr="000E0E51">
        <w:rPr>
          <w:rFonts w:ascii="David" w:hAnsi="David" w:hint="eastAsia"/>
          <w:bCs w:val="0"/>
          <w:u w:val="none"/>
          <w:rtl/>
        </w:rPr>
        <w:t>ייב</w:t>
      </w:r>
      <w:r w:rsidRPr="000E0E51">
        <w:rPr>
          <w:rFonts w:ascii="David" w:hAnsi="David"/>
          <w:bCs w:val="0"/>
          <w:u w:val="none"/>
          <w:rtl/>
        </w:rPr>
        <w:t xml:space="preserve"> לאפשר ביצוע האמור ולמסור למבצעי הביקורת מיד עם דרישתם כל מ</w:t>
      </w:r>
      <w:r w:rsidRPr="000E0E51">
        <w:rPr>
          <w:rFonts w:ascii="David" w:hAnsi="David" w:hint="eastAsia"/>
          <w:bCs w:val="0"/>
          <w:u w:val="none"/>
          <w:rtl/>
        </w:rPr>
        <w:t>ידע</w:t>
      </w:r>
      <w:r w:rsidRPr="000E0E51">
        <w:rPr>
          <w:rFonts w:ascii="David" w:hAnsi="David"/>
          <w:bCs w:val="0"/>
          <w:u w:val="none"/>
          <w:rtl/>
        </w:rPr>
        <w:t xml:space="preserve"> או מסמך כמתואר לעיל, וכן ד</w:t>
      </w:r>
      <w:r w:rsidRPr="000E0E51">
        <w:rPr>
          <w:rFonts w:ascii="David" w:hAnsi="David" w:hint="eastAsia"/>
          <w:bCs w:val="0"/>
          <w:u w:val="none"/>
          <w:rtl/>
        </w:rPr>
        <w:t>וחות</w:t>
      </w:r>
      <w:r w:rsidRPr="000E0E51">
        <w:rPr>
          <w:rFonts w:ascii="David" w:hAnsi="David"/>
          <w:bCs w:val="0"/>
          <w:u w:val="none"/>
          <w:rtl/>
        </w:rPr>
        <w:t xml:space="preserve"> כס</w:t>
      </w:r>
      <w:r w:rsidRPr="000E0E51">
        <w:rPr>
          <w:rFonts w:ascii="David" w:hAnsi="David" w:hint="eastAsia"/>
          <w:bCs w:val="0"/>
          <w:u w:val="none"/>
          <w:rtl/>
        </w:rPr>
        <w:t>פיים</w:t>
      </w:r>
      <w:r w:rsidRPr="000E0E51">
        <w:rPr>
          <w:rFonts w:ascii="David" w:hAnsi="David"/>
          <w:bCs w:val="0"/>
          <w:u w:val="none"/>
          <w:rtl/>
        </w:rPr>
        <w:t xml:space="preserve"> מבוקרים על ידי  רואה חש</w:t>
      </w:r>
      <w:r w:rsidRPr="000E0E51">
        <w:rPr>
          <w:rFonts w:ascii="David" w:hAnsi="David" w:hint="eastAsia"/>
          <w:bCs w:val="0"/>
          <w:u w:val="none"/>
          <w:rtl/>
        </w:rPr>
        <w:t>בון</w:t>
      </w:r>
      <w:r w:rsidRPr="000E0E51">
        <w:rPr>
          <w:rFonts w:ascii="David" w:hAnsi="David"/>
          <w:bCs w:val="0"/>
          <w:u w:val="none"/>
          <w:rtl/>
        </w:rPr>
        <w:t xml:space="preserve">, ככל שישנם בידו. </w:t>
      </w:r>
      <w:r w:rsidRPr="000E0E51">
        <w:rPr>
          <w:rFonts w:ascii="David" w:hAnsi="David" w:hint="eastAsia"/>
          <w:bCs w:val="0"/>
          <w:u w:val="none"/>
          <w:rtl/>
        </w:rPr>
        <w:t>נותן</w:t>
      </w:r>
      <w:r w:rsidRPr="000E0E51">
        <w:rPr>
          <w:rFonts w:ascii="David" w:hAnsi="David"/>
          <w:bCs w:val="0"/>
          <w:u w:val="none"/>
          <w:rtl/>
        </w:rPr>
        <w:t xml:space="preserve"> השירותים מוותר בזאת על כל טענה בדבר ס</w:t>
      </w:r>
      <w:r w:rsidRPr="000E0E51">
        <w:rPr>
          <w:rFonts w:ascii="David" w:hAnsi="David" w:hint="eastAsia"/>
          <w:bCs w:val="0"/>
          <w:u w:val="none"/>
          <w:rtl/>
        </w:rPr>
        <w:t>ודיות</w:t>
      </w:r>
      <w:r w:rsidRPr="000E0E51">
        <w:rPr>
          <w:rFonts w:ascii="David" w:hAnsi="David"/>
          <w:bCs w:val="0"/>
          <w:u w:val="none"/>
          <w:rtl/>
        </w:rPr>
        <w:t xml:space="preserve"> או חיסיון או הגנת פרטיות </w:t>
      </w:r>
      <w:r w:rsidRPr="000E0E51">
        <w:rPr>
          <w:rFonts w:ascii="David" w:hAnsi="David" w:hint="eastAsia"/>
          <w:bCs w:val="0"/>
          <w:u w:val="none"/>
          <w:rtl/>
        </w:rPr>
        <w:t>בנוגע</w:t>
      </w:r>
      <w:r w:rsidRPr="000E0E51">
        <w:rPr>
          <w:rFonts w:ascii="David" w:hAnsi="David"/>
          <w:bCs w:val="0"/>
          <w:u w:val="none"/>
          <w:rtl/>
        </w:rPr>
        <w:t xml:space="preserve"> למידע או לרשומות שיידרשו על ידי המשרד.</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tl/>
        </w:rPr>
      </w:pPr>
      <w:r w:rsidRPr="000E0E51">
        <w:rPr>
          <w:rFonts w:ascii="David" w:hAnsi="David" w:hint="eastAsia"/>
          <w:bCs w:val="0"/>
          <w:u w:val="none"/>
          <w:rtl/>
        </w:rPr>
        <w:t>נותן</w:t>
      </w:r>
      <w:r w:rsidRPr="000E0E51">
        <w:rPr>
          <w:rFonts w:ascii="David" w:hAnsi="David"/>
          <w:bCs w:val="0"/>
          <w:u w:val="none"/>
          <w:rtl/>
        </w:rPr>
        <w:t xml:space="preserve"> השירותים מתחייב לק</w:t>
      </w:r>
      <w:r w:rsidRPr="000E0E51">
        <w:rPr>
          <w:rFonts w:ascii="David" w:hAnsi="David" w:hint="eastAsia"/>
          <w:bCs w:val="0"/>
          <w:u w:val="none"/>
          <w:rtl/>
        </w:rPr>
        <w:t>יים</w:t>
      </w:r>
      <w:r w:rsidRPr="000E0E51">
        <w:rPr>
          <w:rFonts w:ascii="David" w:hAnsi="David"/>
          <w:bCs w:val="0"/>
          <w:u w:val="none"/>
          <w:rtl/>
        </w:rPr>
        <w:t xml:space="preserve"> </w:t>
      </w:r>
      <w:r w:rsidRPr="000E0E51">
        <w:rPr>
          <w:rFonts w:ascii="David" w:hAnsi="David" w:hint="eastAsia"/>
          <w:bCs w:val="0"/>
          <w:u w:val="none"/>
          <w:rtl/>
        </w:rPr>
        <w:t>את</w:t>
      </w:r>
      <w:r w:rsidRPr="000E0E51">
        <w:rPr>
          <w:rFonts w:ascii="David" w:hAnsi="David"/>
          <w:bCs w:val="0"/>
          <w:u w:val="none"/>
          <w:rtl/>
        </w:rPr>
        <w:t xml:space="preserve"> האמ</w:t>
      </w:r>
      <w:r w:rsidRPr="000E0E51">
        <w:rPr>
          <w:rFonts w:ascii="David" w:hAnsi="David" w:hint="eastAsia"/>
          <w:bCs w:val="0"/>
          <w:u w:val="none"/>
          <w:rtl/>
        </w:rPr>
        <w:t>ור</w:t>
      </w:r>
      <w:r w:rsidRPr="000E0E51">
        <w:rPr>
          <w:rFonts w:ascii="David" w:hAnsi="David"/>
          <w:bCs w:val="0"/>
          <w:u w:val="none"/>
          <w:rtl/>
        </w:rPr>
        <w:t xml:space="preserve"> לעיל גם בכל הקשור למידע הקש</w:t>
      </w:r>
      <w:r w:rsidRPr="000E0E51">
        <w:rPr>
          <w:rFonts w:ascii="David" w:hAnsi="David" w:hint="eastAsia"/>
          <w:bCs w:val="0"/>
          <w:u w:val="none"/>
          <w:rtl/>
        </w:rPr>
        <w:t>ור</w:t>
      </w:r>
      <w:r w:rsidRPr="000E0E51">
        <w:rPr>
          <w:rFonts w:ascii="David" w:hAnsi="David"/>
          <w:bCs w:val="0"/>
          <w:u w:val="none"/>
          <w:rtl/>
        </w:rPr>
        <w:t xml:space="preserve"> לבי</w:t>
      </w:r>
      <w:r w:rsidRPr="000E0E51">
        <w:rPr>
          <w:rFonts w:ascii="David" w:hAnsi="David" w:hint="eastAsia"/>
          <w:bCs w:val="0"/>
          <w:u w:val="none"/>
          <w:rtl/>
        </w:rPr>
        <w:t>צוע</w:t>
      </w:r>
      <w:r w:rsidRPr="000E0E51">
        <w:rPr>
          <w:rFonts w:ascii="David" w:hAnsi="David"/>
          <w:bCs w:val="0"/>
          <w:u w:val="none"/>
          <w:rtl/>
        </w:rPr>
        <w:t xml:space="preserve"> ההסכם ומצוי בידי צד שלישי.</w:t>
      </w:r>
    </w:p>
    <w:p w:rsidR="00B72154" w:rsidRDefault="00B72154" w:rsidP="00AA75EF">
      <w:pPr>
        <w:pStyle w:val="11"/>
        <w:keepNext w:val="0"/>
        <w:keepLines/>
        <w:numPr>
          <w:ilvl w:val="0"/>
          <w:numId w:val="37"/>
        </w:numPr>
        <w:overflowPunct w:val="0"/>
        <w:autoSpaceDE w:val="0"/>
        <w:autoSpaceDN w:val="0"/>
        <w:adjustRightInd w:val="0"/>
        <w:spacing w:before="120" w:after="0" w:line="360" w:lineRule="auto"/>
        <w:jc w:val="both"/>
        <w:textAlignment w:val="baseline"/>
        <w:rPr>
          <w:b w:val="0"/>
          <w:bCs w:val="0"/>
        </w:rPr>
      </w:pPr>
      <w:r w:rsidRPr="000E0E51">
        <w:rPr>
          <w:b w:val="0"/>
          <w:bCs w:val="0"/>
          <w:rtl/>
        </w:rPr>
        <w:t>כללי</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Pr>
      </w:pPr>
      <w:r w:rsidRPr="000E0E51">
        <w:rPr>
          <w:rFonts w:ascii="David" w:hAnsi="David" w:hint="eastAsia"/>
          <w:bCs w:val="0"/>
          <w:u w:val="none"/>
          <w:rtl/>
        </w:rPr>
        <w:lastRenderedPageBreak/>
        <w:t>אי</w:t>
      </w:r>
      <w:r w:rsidRPr="000E0E51">
        <w:rPr>
          <w:rFonts w:ascii="David" w:hAnsi="David"/>
          <w:bCs w:val="0"/>
          <w:u w:val="none"/>
          <w:rtl/>
        </w:rPr>
        <w:t xml:space="preserve"> </w:t>
      </w:r>
      <w:r w:rsidRPr="000E0E51">
        <w:rPr>
          <w:rFonts w:ascii="David" w:hAnsi="David" w:hint="eastAsia"/>
          <w:bCs w:val="0"/>
          <w:u w:val="none"/>
          <w:rtl/>
        </w:rPr>
        <w:t>שימוש</w:t>
      </w:r>
      <w:r w:rsidRPr="000E0E51">
        <w:rPr>
          <w:rFonts w:ascii="David" w:hAnsi="David"/>
          <w:bCs w:val="0"/>
          <w:u w:val="none"/>
          <w:rtl/>
        </w:rPr>
        <w:t xml:space="preserve"> בזכות </w:t>
      </w:r>
      <w:r w:rsidRPr="000E0E51">
        <w:rPr>
          <w:rFonts w:ascii="David" w:hAnsi="David" w:hint="eastAsia"/>
          <w:bCs w:val="0"/>
          <w:u w:val="none"/>
          <w:rtl/>
        </w:rPr>
        <w:t>מזכויותיו</w:t>
      </w:r>
      <w:r w:rsidRPr="000E0E51">
        <w:rPr>
          <w:rFonts w:ascii="David" w:hAnsi="David"/>
          <w:bCs w:val="0"/>
          <w:u w:val="none"/>
          <w:rtl/>
        </w:rPr>
        <w:t xml:space="preserve"> על פי הסכם זה, </w:t>
      </w:r>
      <w:r w:rsidRPr="000E0E51">
        <w:rPr>
          <w:rFonts w:ascii="David" w:hAnsi="David" w:hint="eastAsia"/>
          <w:bCs w:val="0"/>
          <w:u w:val="none"/>
          <w:rtl/>
        </w:rPr>
        <w:t>של</w:t>
      </w:r>
      <w:r w:rsidRPr="000E0E51">
        <w:rPr>
          <w:rFonts w:ascii="David" w:hAnsi="David"/>
          <w:bCs w:val="0"/>
          <w:u w:val="none"/>
          <w:rtl/>
        </w:rPr>
        <w:t xml:space="preserve"> מי מהצדדים, </w:t>
      </w:r>
      <w:r w:rsidRPr="000E0E51">
        <w:rPr>
          <w:rFonts w:ascii="David" w:hAnsi="David" w:hint="eastAsia"/>
          <w:bCs w:val="0"/>
          <w:u w:val="none"/>
          <w:rtl/>
        </w:rPr>
        <w:t>לא</w:t>
      </w:r>
      <w:r w:rsidRPr="000E0E51">
        <w:rPr>
          <w:rFonts w:ascii="David" w:hAnsi="David"/>
          <w:bCs w:val="0"/>
          <w:u w:val="none"/>
          <w:rtl/>
        </w:rPr>
        <w:t xml:space="preserve"> י</w:t>
      </w:r>
      <w:r w:rsidRPr="000E0E51">
        <w:rPr>
          <w:rFonts w:ascii="David" w:hAnsi="David" w:hint="eastAsia"/>
          <w:bCs w:val="0"/>
          <w:u w:val="none"/>
          <w:rtl/>
        </w:rPr>
        <w:t>הווה</w:t>
      </w:r>
      <w:r w:rsidRPr="000E0E51">
        <w:rPr>
          <w:rFonts w:ascii="David" w:hAnsi="David"/>
          <w:bCs w:val="0"/>
          <w:u w:val="none"/>
          <w:rtl/>
        </w:rPr>
        <w:t xml:space="preserve"> </w:t>
      </w:r>
      <w:r w:rsidRPr="000E0E51">
        <w:rPr>
          <w:rFonts w:ascii="David" w:hAnsi="David" w:hint="eastAsia"/>
          <w:bCs w:val="0"/>
          <w:u w:val="none"/>
          <w:rtl/>
        </w:rPr>
        <w:t>ויתור</w:t>
      </w:r>
      <w:r w:rsidRPr="000E0E51">
        <w:rPr>
          <w:rFonts w:ascii="David" w:hAnsi="David"/>
          <w:bCs w:val="0"/>
          <w:u w:val="none"/>
          <w:rtl/>
        </w:rPr>
        <w:t xml:space="preserve"> </w:t>
      </w:r>
      <w:r w:rsidRPr="000E0E51">
        <w:rPr>
          <w:rFonts w:ascii="David" w:hAnsi="David" w:hint="eastAsia"/>
          <w:bCs w:val="0"/>
          <w:u w:val="none"/>
          <w:rtl/>
        </w:rPr>
        <w:t>על</w:t>
      </w:r>
      <w:r w:rsidRPr="000E0E51">
        <w:rPr>
          <w:rFonts w:ascii="David" w:hAnsi="David"/>
          <w:bCs w:val="0"/>
          <w:u w:val="none"/>
          <w:rtl/>
        </w:rPr>
        <w:t xml:space="preserve"> זכות מזכויות אותו </w:t>
      </w:r>
      <w:r w:rsidRPr="000E0E51">
        <w:rPr>
          <w:rFonts w:ascii="David" w:hAnsi="David" w:hint="eastAsia"/>
          <w:bCs w:val="0"/>
          <w:u w:val="none"/>
          <w:rtl/>
        </w:rPr>
        <w:t>צד</w:t>
      </w:r>
      <w:r w:rsidRPr="000E0E51">
        <w:rPr>
          <w:rFonts w:ascii="David" w:hAnsi="David"/>
          <w:bCs w:val="0"/>
          <w:u w:val="none"/>
          <w:rtl/>
        </w:rPr>
        <w:t xml:space="preserve"> לפי הסכם זה ולא יקים כל השתק ו/או מניעה ו/או ייצור תקדים בנוגע לזכויו</w:t>
      </w:r>
      <w:r w:rsidRPr="000E0E51">
        <w:rPr>
          <w:rFonts w:ascii="David" w:hAnsi="David" w:hint="eastAsia"/>
          <w:bCs w:val="0"/>
          <w:u w:val="none"/>
          <w:rtl/>
        </w:rPr>
        <w:t>ת</w:t>
      </w:r>
      <w:r w:rsidRPr="000E0E51">
        <w:rPr>
          <w:rFonts w:ascii="David" w:hAnsi="David"/>
          <w:bCs w:val="0"/>
          <w:u w:val="none"/>
          <w:rtl/>
        </w:rPr>
        <w:t xml:space="preserve"> מי מהצדדים והתחייבויותיו לפי ה</w:t>
      </w:r>
      <w:r w:rsidRPr="000E0E51">
        <w:rPr>
          <w:rFonts w:ascii="David" w:hAnsi="David" w:hint="eastAsia"/>
          <w:bCs w:val="0"/>
          <w:u w:val="none"/>
          <w:rtl/>
        </w:rPr>
        <w:t>סכם</w:t>
      </w:r>
      <w:r w:rsidRPr="000E0E51">
        <w:rPr>
          <w:rFonts w:ascii="David" w:hAnsi="David"/>
          <w:bCs w:val="0"/>
          <w:u w:val="none"/>
          <w:rtl/>
        </w:rPr>
        <w:t xml:space="preserve"> זה.</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Pr>
      </w:pPr>
      <w:r w:rsidRPr="000E0E51">
        <w:rPr>
          <w:rFonts w:ascii="David" w:hAnsi="David" w:hint="eastAsia"/>
          <w:bCs w:val="0"/>
          <w:u w:val="none"/>
          <w:rtl/>
        </w:rPr>
        <w:t>הסכם</w:t>
      </w:r>
      <w:r w:rsidRPr="000E0E51">
        <w:rPr>
          <w:rFonts w:ascii="David" w:hAnsi="David"/>
          <w:bCs w:val="0"/>
          <w:u w:val="none"/>
          <w:rtl/>
        </w:rPr>
        <w:t xml:space="preserve"> זה מבטא את מכלול ההסכמות והמצגים שבין הצדדים ולא ישמע צד בטענה בדבר מצב ו/א</w:t>
      </w:r>
      <w:r w:rsidRPr="000E0E51">
        <w:rPr>
          <w:rFonts w:ascii="David" w:hAnsi="David" w:hint="eastAsia"/>
          <w:bCs w:val="0"/>
          <w:u w:val="none"/>
          <w:rtl/>
        </w:rPr>
        <w:t>ו</w:t>
      </w:r>
      <w:r w:rsidRPr="000E0E51">
        <w:rPr>
          <w:rFonts w:ascii="David" w:hAnsi="David"/>
          <w:bCs w:val="0"/>
          <w:u w:val="none"/>
          <w:rtl/>
        </w:rPr>
        <w:t xml:space="preserve"> ה</w:t>
      </w:r>
      <w:r w:rsidRPr="000E0E51">
        <w:rPr>
          <w:rFonts w:ascii="David" w:hAnsi="David" w:hint="eastAsia"/>
          <w:bCs w:val="0"/>
          <w:u w:val="none"/>
          <w:rtl/>
        </w:rPr>
        <w:t>בטחה</w:t>
      </w:r>
      <w:r w:rsidRPr="000E0E51">
        <w:rPr>
          <w:rFonts w:ascii="David" w:hAnsi="David"/>
          <w:bCs w:val="0"/>
          <w:u w:val="none"/>
          <w:rtl/>
        </w:rPr>
        <w:t xml:space="preserve"> שלא פורטו במפורש בהסכם ז</w:t>
      </w:r>
      <w:r w:rsidRPr="000E0E51">
        <w:rPr>
          <w:rFonts w:ascii="David" w:hAnsi="David" w:hint="eastAsia"/>
          <w:bCs w:val="0"/>
          <w:u w:val="none"/>
          <w:rtl/>
        </w:rPr>
        <w:t>ה</w:t>
      </w:r>
      <w:r w:rsidRPr="000E0E51">
        <w:rPr>
          <w:rFonts w:ascii="David" w:hAnsi="David"/>
          <w:bCs w:val="0"/>
          <w:u w:val="none"/>
          <w:rtl/>
        </w:rPr>
        <w:t>.</w:t>
      </w:r>
      <w:r w:rsidRPr="000E0E51">
        <w:rPr>
          <w:rFonts w:ascii="David" w:hAnsi="David"/>
          <w:bCs w:val="0"/>
          <w:u w:val="none"/>
          <w:rtl/>
        </w:rPr>
        <w:tab/>
      </w:r>
      <w:r w:rsidRPr="000E0E51">
        <w:rPr>
          <w:rFonts w:ascii="David" w:hAnsi="David"/>
          <w:bCs w:val="0"/>
          <w:u w:val="none"/>
          <w:rtl/>
        </w:rPr>
        <w:br/>
      </w:r>
      <w:r w:rsidRPr="000E0E51">
        <w:rPr>
          <w:rFonts w:ascii="David" w:hAnsi="David" w:hint="eastAsia"/>
          <w:bCs w:val="0"/>
          <w:u w:val="none"/>
          <w:rtl/>
        </w:rPr>
        <w:t>כל</w:t>
      </w:r>
      <w:r w:rsidRPr="000E0E51">
        <w:rPr>
          <w:rFonts w:ascii="David" w:hAnsi="David"/>
          <w:bCs w:val="0"/>
          <w:u w:val="none"/>
          <w:rtl/>
        </w:rPr>
        <w:t xml:space="preserve"> שינוי של הור</w:t>
      </w:r>
      <w:r w:rsidRPr="000E0E51">
        <w:rPr>
          <w:rFonts w:ascii="David" w:hAnsi="David" w:hint="eastAsia"/>
          <w:bCs w:val="0"/>
          <w:u w:val="none"/>
          <w:rtl/>
        </w:rPr>
        <w:t>אות</w:t>
      </w:r>
      <w:r w:rsidRPr="000E0E51">
        <w:rPr>
          <w:rFonts w:ascii="David" w:hAnsi="David"/>
          <w:bCs w:val="0"/>
          <w:u w:val="none"/>
          <w:rtl/>
        </w:rPr>
        <w:t xml:space="preserve"> הסכם </w:t>
      </w:r>
      <w:r w:rsidRPr="000E0E51">
        <w:rPr>
          <w:rFonts w:ascii="David" w:hAnsi="David" w:hint="eastAsia"/>
          <w:bCs w:val="0"/>
          <w:u w:val="none"/>
          <w:rtl/>
        </w:rPr>
        <w:t>זה</w:t>
      </w:r>
      <w:r w:rsidRPr="000E0E51">
        <w:rPr>
          <w:rFonts w:ascii="David" w:hAnsi="David"/>
          <w:bCs w:val="0"/>
          <w:u w:val="none"/>
          <w:rtl/>
        </w:rPr>
        <w:t>, כולן או מקצת</w:t>
      </w:r>
      <w:r w:rsidRPr="000E0E51">
        <w:rPr>
          <w:rFonts w:ascii="David" w:hAnsi="David" w:hint="eastAsia"/>
          <w:bCs w:val="0"/>
          <w:u w:val="none"/>
          <w:rtl/>
        </w:rPr>
        <w:t>ן</w:t>
      </w:r>
      <w:r w:rsidRPr="000E0E51">
        <w:rPr>
          <w:rFonts w:ascii="David" w:hAnsi="David"/>
          <w:bCs w:val="0"/>
          <w:u w:val="none"/>
          <w:rtl/>
        </w:rPr>
        <w:t xml:space="preserve"> (לרבות, הוראות ס</w:t>
      </w:r>
      <w:r w:rsidRPr="000E0E51">
        <w:rPr>
          <w:rFonts w:ascii="David" w:hAnsi="David" w:hint="eastAsia"/>
          <w:bCs w:val="0"/>
          <w:u w:val="none"/>
          <w:rtl/>
        </w:rPr>
        <w:t>עיף</w:t>
      </w:r>
      <w:r w:rsidRPr="000E0E51">
        <w:rPr>
          <w:rFonts w:ascii="David" w:hAnsi="David"/>
          <w:bCs w:val="0"/>
          <w:u w:val="none"/>
          <w:rtl/>
        </w:rPr>
        <w:t xml:space="preserve"> זה),יהיה חסר תוקף אלא אם נעשה בכתב ו</w:t>
      </w:r>
      <w:r w:rsidRPr="000E0E51">
        <w:rPr>
          <w:rFonts w:ascii="David" w:hAnsi="David" w:hint="eastAsia"/>
          <w:bCs w:val="0"/>
          <w:u w:val="none"/>
          <w:rtl/>
        </w:rPr>
        <w:t>נחתם</w:t>
      </w:r>
      <w:r w:rsidRPr="000E0E51">
        <w:rPr>
          <w:rFonts w:ascii="David" w:hAnsi="David"/>
          <w:bCs w:val="0"/>
          <w:u w:val="none"/>
          <w:rtl/>
        </w:rPr>
        <w:t xml:space="preserve"> ע"י שני הצדדים.</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Pr>
      </w:pPr>
      <w:r w:rsidRPr="000E0E51">
        <w:rPr>
          <w:rFonts w:ascii="David" w:hAnsi="David" w:hint="eastAsia"/>
          <w:bCs w:val="0"/>
          <w:u w:val="none"/>
          <w:rtl/>
        </w:rPr>
        <w:t>כל</w:t>
      </w:r>
      <w:r w:rsidRPr="000E0E51">
        <w:rPr>
          <w:rFonts w:ascii="David" w:hAnsi="David"/>
          <w:bCs w:val="0"/>
          <w:u w:val="none"/>
          <w:rtl/>
        </w:rPr>
        <w:t xml:space="preserve"> מקו</w:t>
      </w:r>
      <w:r w:rsidRPr="000E0E51">
        <w:rPr>
          <w:rFonts w:ascii="David" w:hAnsi="David" w:hint="eastAsia"/>
          <w:bCs w:val="0"/>
          <w:u w:val="none"/>
          <w:rtl/>
        </w:rPr>
        <w:t>ם</w:t>
      </w:r>
      <w:r w:rsidRPr="000E0E51">
        <w:rPr>
          <w:rFonts w:ascii="David" w:hAnsi="David"/>
          <w:bCs w:val="0"/>
          <w:u w:val="none"/>
          <w:rtl/>
        </w:rPr>
        <w:t xml:space="preserve"> ב</w:t>
      </w:r>
      <w:r w:rsidRPr="000E0E51">
        <w:rPr>
          <w:rFonts w:ascii="David" w:hAnsi="David" w:hint="eastAsia"/>
          <w:bCs w:val="0"/>
          <w:u w:val="none"/>
          <w:rtl/>
        </w:rPr>
        <w:t>הסכם</w:t>
      </w:r>
      <w:r w:rsidRPr="000E0E51">
        <w:rPr>
          <w:rFonts w:ascii="David" w:hAnsi="David"/>
          <w:bCs w:val="0"/>
          <w:u w:val="none"/>
          <w:rtl/>
        </w:rPr>
        <w:t xml:space="preserve"> זה שבו נדרש</w:t>
      </w:r>
      <w:r w:rsidRPr="000E0E51">
        <w:rPr>
          <w:rFonts w:ascii="David" w:hAnsi="David" w:hint="eastAsia"/>
          <w:bCs w:val="0"/>
          <w:u w:val="none"/>
          <w:rtl/>
        </w:rPr>
        <w:t>ים</w:t>
      </w:r>
      <w:r w:rsidRPr="000E0E51">
        <w:rPr>
          <w:rFonts w:ascii="David" w:hAnsi="David"/>
          <w:bCs w:val="0"/>
          <w:u w:val="none"/>
          <w:rtl/>
        </w:rPr>
        <w:t xml:space="preserve"> א</w:t>
      </w:r>
      <w:r w:rsidRPr="000E0E51">
        <w:rPr>
          <w:rFonts w:ascii="David" w:hAnsi="David" w:hint="eastAsia"/>
          <w:bCs w:val="0"/>
          <w:u w:val="none"/>
          <w:rtl/>
        </w:rPr>
        <w:t>ישור</w:t>
      </w:r>
      <w:r w:rsidRPr="000E0E51">
        <w:rPr>
          <w:rFonts w:ascii="David" w:hAnsi="David"/>
          <w:bCs w:val="0"/>
          <w:u w:val="none"/>
          <w:rtl/>
        </w:rPr>
        <w:t xml:space="preserve"> </w:t>
      </w:r>
      <w:r w:rsidRPr="000E0E51">
        <w:rPr>
          <w:rFonts w:ascii="David" w:hAnsi="David" w:hint="eastAsia"/>
          <w:bCs w:val="0"/>
          <w:u w:val="none"/>
          <w:rtl/>
        </w:rPr>
        <w:t>ו</w:t>
      </w:r>
      <w:r w:rsidRPr="000E0E51">
        <w:rPr>
          <w:rFonts w:ascii="David" w:hAnsi="David"/>
          <w:bCs w:val="0"/>
          <w:u w:val="none"/>
          <w:rtl/>
        </w:rPr>
        <w:t xml:space="preserve">/או הסכמה </w:t>
      </w:r>
      <w:r w:rsidRPr="000E0E51">
        <w:rPr>
          <w:rFonts w:ascii="David" w:hAnsi="David" w:hint="eastAsia"/>
          <w:bCs w:val="0"/>
          <w:u w:val="none"/>
          <w:rtl/>
        </w:rPr>
        <w:t>ממי</w:t>
      </w:r>
      <w:r w:rsidRPr="000E0E51">
        <w:rPr>
          <w:rFonts w:ascii="David" w:hAnsi="David"/>
          <w:bCs w:val="0"/>
          <w:u w:val="none"/>
          <w:rtl/>
        </w:rPr>
        <w:t xml:space="preserve"> </w:t>
      </w:r>
      <w:r w:rsidRPr="000E0E51">
        <w:rPr>
          <w:rFonts w:ascii="David" w:hAnsi="David" w:hint="eastAsia"/>
          <w:bCs w:val="0"/>
          <w:u w:val="none"/>
          <w:rtl/>
        </w:rPr>
        <w:t>מהצדדים</w:t>
      </w:r>
      <w:r w:rsidRPr="000E0E51">
        <w:rPr>
          <w:rFonts w:ascii="David" w:hAnsi="David"/>
          <w:bCs w:val="0"/>
          <w:u w:val="none"/>
          <w:rtl/>
        </w:rPr>
        <w:t xml:space="preserve">, האישור ו/או ההסכמה הנדרשים הינם </w:t>
      </w:r>
      <w:r w:rsidRPr="000E0E51">
        <w:rPr>
          <w:rFonts w:ascii="David" w:hAnsi="David" w:hint="eastAsia"/>
          <w:bCs w:val="0"/>
          <w:u w:val="none"/>
          <w:rtl/>
        </w:rPr>
        <w:t>מראש</w:t>
      </w:r>
      <w:r w:rsidRPr="000E0E51">
        <w:rPr>
          <w:rFonts w:ascii="David" w:hAnsi="David"/>
          <w:bCs w:val="0"/>
          <w:u w:val="none"/>
          <w:rtl/>
        </w:rPr>
        <w:t xml:space="preserve"> ובכתב, אף אם הדבר לא צוין במפורש.</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Pr>
      </w:pPr>
      <w:r w:rsidRPr="000E0E51">
        <w:rPr>
          <w:rFonts w:ascii="David" w:hAnsi="David" w:hint="eastAsia"/>
          <w:bCs w:val="0"/>
          <w:u w:val="none"/>
          <w:rtl/>
        </w:rPr>
        <w:t>הודעה</w:t>
      </w:r>
      <w:r w:rsidRPr="000E0E51">
        <w:rPr>
          <w:rFonts w:ascii="David" w:hAnsi="David"/>
          <w:bCs w:val="0"/>
          <w:u w:val="none"/>
          <w:rtl/>
        </w:rPr>
        <w:t xml:space="preserve"> שישלח אחד הצדדים למשנה</w:t>
      </w:r>
      <w:r w:rsidRPr="000E0E51">
        <w:rPr>
          <w:rFonts w:ascii="David" w:hAnsi="David" w:hint="eastAsia"/>
          <w:bCs w:val="0"/>
          <w:u w:val="none"/>
          <w:rtl/>
        </w:rPr>
        <w:t>ו</w:t>
      </w:r>
      <w:r w:rsidRPr="000E0E51">
        <w:rPr>
          <w:rFonts w:ascii="David" w:hAnsi="David"/>
          <w:bCs w:val="0"/>
          <w:u w:val="none"/>
          <w:rtl/>
        </w:rPr>
        <w:t xml:space="preserve"> בדואר רשום, על פי הכת</w:t>
      </w:r>
      <w:r w:rsidRPr="000E0E51">
        <w:rPr>
          <w:rFonts w:ascii="David" w:hAnsi="David" w:hint="eastAsia"/>
          <w:bCs w:val="0"/>
          <w:u w:val="none"/>
          <w:rtl/>
        </w:rPr>
        <w:t>ובת</w:t>
      </w:r>
      <w:r w:rsidRPr="000E0E51">
        <w:rPr>
          <w:rFonts w:ascii="David" w:hAnsi="David"/>
          <w:bCs w:val="0"/>
          <w:u w:val="none"/>
          <w:rtl/>
        </w:rPr>
        <w:t xml:space="preserve"> המצוינת בכותרת הסכ</w:t>
      </w:r>
      <w:r w:rsidRPr="000E0E51">
        <w:rPr>
          <w:rFonts w:ascii="David" w:hAnsi="David" w:hint="eastAsia"/>
          <w:bCs w:val="0"/>
          <w:u w:val="none"/>
          <w:rtl/>
        </w:rPr>
        <w:t>ם</w:t>
      </w:r>
      <w:r w:rsidRPr="000E0E51">
        <w:rPr>
          <w:rFonts w:ascii="David" w:hAnsi="David"/>
          <w:bCs w:val="0"/>
          <w:u w:val="none"/>
          <w:rtl/>
        </w:rPr>
        <w:t xml:space="preserve"> זה, תראה כאיל</w:t>
      </w:r>
      <w:r w:rsidRPr="000E0E51">
        <w:rPr>
          <w:rFonts w:ascii="David" w:hAnsi="David" w:hint="eastAsia"/>
          <w:bCs w:val="0"/>
          <w:u w:val="none"/>
          <w:rtl/>
        </w:rPr>
        <w:t>ו</w:t>
      </w:r>
      <w:r w:rsidRPr="000E0E51">
        <w:rPr>
          <w:rFonts w:ascii="David" w:hAnsi="David"/>
          <w:bCs w:val="0"/>
          <w:u w:val="none"/>
          <w:rtl/>
        </w:rPr>
        <w:t xml:space="preserve"> נתקבלה תוך 3 ימי עסקים </w:t>
      </w:r>
      <w:r w:rsidRPr="000E0E51">
        <w:rPr>
          <w:rFonts w:ascii="David" w:hAnsi="David" w:hint="eastAsia"/>
          <w:bCs w:val="0"/>
          <w:u w:val="none"/>
          <w:rtl/>
        </w:rPr>
        <w:t>ממועד</w:t>
      </w:r>
      <w:r w:rsidRPr="000E0E51">
        <w:rPr>
          <w:rFonts w:ascii="David" w:hAnsi="David"/>
          <w:bCs w:val="0"/>
          <w:u w:val="none"/>
          <w:rtl/>
        </w:rPr>
        <w:t xml:space="preserve"> </w:t>
      </w:r>
      <w:r w:rsidRPr="000E0E51">
        <w:rPr>
          <w:rFonts w:ascii="David" w:hAnsi="David" w:hint="eastAsia"/>
          <w:bCs w:val="0"/>
          <w:u w:val="none"/>
          <w:rtl/>
        </w:rPr>
        <w:t>מסירתה</w:t>
      </w:r>
      <w:r w:rsidRPr="000E0E51">
        <w:rPr>
          <w:rFonts w:ascii="David" w:hAnsi="David"/>
          <w:bCs w:val="0"/>
          <w:u w:val="none"/>
          <w:rtl/>
        </w:rPr>
        <w:t xml:space="preserve"> למשלוח בבית דואר בישראל </w:t>
      </w:r>
      <w:r w:rsidRPr="000E0E51">
        <w:rPr>
          <w:rFonts w:ascii="David" w:hAnsi="David" w:hint="eastAsia"/>
          <w:bCs w:val="0"/>
          <w:u w:val="none"/>
          <w:rtl/>
        </w:rPr>
        <w:t>או</w:t>
      </w:r>
      <w:r w:rsidRPr="000E0E51">
        <w:rPr>
          <w:rFonts w:ascii="David" w:hAnsi="David"/>
          <w:bCs w:val="0"/>
          <w:u w:val="none"/>
          <w:rtl/>
        </w:rPr>
        <w:t xml:space="preserve"> </w:t>
      </w:r>
      <w:r w:rsidRPr="000E0E51">
        <w:rPr>
          <w:rFonts w:ascii="David" w:hAnsi="David" w:hint="eastAsia"/>
          <w:bCs w:val="0"/>
          <w:u w:val="none"/>
          <w:rtl/>
        </w:rPr>
        <w:t>במועד</w:t>
      </w:r>
      <w:r w:rsidRPr="000E0E51">
        <w:rPr>
          <w:rFonts w:ascii="David" w:hAnsi="David"/>
          <w:bCs w:val="0"/>
          <w:u w:val="none"/>
          <w:rtl/>
        </w:rPr>
        <w:t xml:space="preserve"> </w:t>
      </w:r>
      <w:r w:rsidRPr="000E0E51">
        <w:rPr>
          <w:rFonts w:ascii="David" w:hAnsi="David" w:hint="eastAsia"/>
          <w:bCs w:val="0"/>
          <w:u w:val="none"/>
          <w:rtl/>
        </w:rPr>
        <w:t>מסירתה</w:t>
      </w:r>
      <w:r w:rsidRPr="000E0E51">
        <w:rPr>
          <w:rFonts w:ascii="David" w:hAnsi="David"/>
          <w:bCs w:val="0"/>
          <w:u w:val="none"/>
          <w:rtl/>
        </w:rPr>
        <w:t xml:space="preserve"> </w:t>
      </w:r>
      <w:r w:rsidRPr="000E0E51">
        <w:rPr>
          <w:rFonts w:ascii="David" w:hAnsi="David" w:hint="eastAsia"/>
          <w:bCs w:val="0"/>
          <w:u w:val="none"/>
          <w:rtl/>
        </w:rPr>
        <w:t>לידי</w:t>
      </w:r>
      <w:r w:rsidRPr="000E0E51">
        <w:rPr>
          <w:rFonts w:ascii="David" w:hAnsi="David"/>
          <w:bCs w:val="0"/>
          <w:u w:val="none"/>
          <w:rtl/>
        </w:rPr>
        <w:t xml:space="preserve"> הנמען בפועל, לפי המוקדם.</w:t>
      </w:r>
    </w:p>
    <w:p w:rsidR="00B72154" w:rsidRDefault="00B72154" w:rsidP="00AA75EF">
      <w:pPr>
        <w:pStyle w:val="11"/>
        <w:keepNext w:val="0"/>
        <w:keepLines/>
        <w:numPr>
          <w:ilvl w:val="0"/>
          <w:numId w:val="37"/>
        </w:numPr>
        <w:overflowPunct w:val="0"/>
        <w:autoSpaceDE w:val="0"/>
        <w:autoSpaceDN w:val="0"/>
        <w:adjustRightInd w:val="0"/>
        <w:spacing w:before="120" w:after="0" w:line="360" w:lineRule="auto"/>
        <w:jc w:val="both"/>
        <w:textAlignment w:val="baseline"/>
        <w:rPr>
          <w:b w:val="0"/>
          <w:bCs w:val="0"/>
        </w:rPr>
      </w:pPr>
      <w:r w:rsidRPr="000E0E51">
        <w:rPr>
          <w:b w:val="0"/>
          <w:bCs w:val="0"/>
          <w:rtl/>
        </w:rPr>
        <w:t>נציג המשרד</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Pr>
      </w:pPr>
      <w:r w:rsidRPr="000E0E51">
        <w:rPr>
          <w:rFonts w:ascii="David" w:hAnsi="David" w:hint="eastAsia"/>
          <w:bCs w:val="0"/>
          <w:u w:val="none"/>
          <w:rtl/>
        </w:rPr>
        <w:t>נציג</w:t>
      </w:r>
      <w:r w:rsidRPr="000E0E51">
        <w:rPr>
          <w:rFonts w:ascii="David" w:hAnsi="David"/>
          <w:bCs w:val="0"/>
          <w:u w:val="none"/>
          <w:rtl/>
        </w:rPr>
        <w:t xml:space="preserve"> </w:t>
      </w:r>
      <w:r w:rsidRPr="000E0E51">
        <w:rPr>
          <w:rFonts w:ascii="David" w:hAnsi="David" w:hint="eastAsia"/>
          <w:bCs w:val="0"/>
          <w:u w:val="none"/>
          <w:rtl/>
        </w:rPr>
        <w:t>המשרד</w:t>
      </w:r>
      <w:r w:rsidRPr="000E0E51">
        <w:rPr>
          <w:rFonts w:ascii="David" w:hAnsi="David"/>
          <w:bCs w:val="0"/>
          <w:u w:val="none"/>
          <w:rtl/>
        </w:rPr>
        <w:t xml:space="preserve"> לביצוע הס</w:t>
      </w:r>
      <w:r w:rsidRPr="000E0E51">
        <w:rPr>
          <w:rFonts w:ascii="David" w:hAnsi="David" w:hint="eastAsia"/>
          <w:bCs w:val="0"/>
          <w:u w:val="none"/>
          <w:rtl/>
        </w:rPr>
        <w:t>כם</w:t>
      </w:r>
      <w:r w:rsidRPr="000E0E51">
        <w:rPr>
          <w:rFonts w:ascii="David" w:hAnsi="David"/>
          <w:bCs w:val="0"/>
          <w:u w:val="none"/>
          <w:rtl/>
        </w:rPr>
        <w:t xml:space="preserve"> זה הוא עובד המשרד הנוש</w:t>
      </w:r>
      <w:r w:rsidRPr="000E0E51">
        <w:rPr>
          <w:rFonts w:ascii="David" w:hAnsi="David" w:hint="eastAsia"/>
          <w:bCs w:val="0"/>
          <w:u w:val="none"/>
          <w:rtl/>
        </w:rPr>
        <w:t>א</w:t>
      </w:r>
      <w:r w:rsidRPr="000E0E51">
        <w:rPr>
          <w:rFonts w:ascii="David" w:hAnsi="David"/>
          <w:bCs w:val="0"/>
          <w:u w:val="none"/>
          <w:rtl/>
        </w:rPr>
        <w:t xml:space="preserve"> ב</w:t>
      </w:r>
      <w:r w:rsidRPr="000E0E51">
        <w:rPr>
          <w:rFonts w:ascii="David" w:hAnsi="David" w:hint="eastAsia"/>
          <w:bCs w:val="0"/>
          <w:u w:val="none"/>
          <w:rtl/>
        </w:rPr>
        <w:t>תפקיד</w:t>
      </w:r>
      <w:r w:rsidRPr="000E0E51">
        <w:rPr>
          <w:rFonts w:ascii="David" w:hAnsi="David"/>
          <w:bCs w:val="0"/>
          <w:u w:val="none"/>
          <w:rtl/>
        </w:rPr>
        <w:t xml:space="preserve"> מנהל הסוכנות </w:t>
      </w:r>
      <w:r w:rsidRPr="000E0E51">
        <w:rPr>
          <w:rFonts w:ascii="David" w:hAnsi="David" w:hint="eastAsia"/>
          <w:bCs w:val="0"/>
          <w:u w:val="none"/>
          <w:rtl/>
        </w:rPr>
        <w:t>או</w:t>
      </w:r>
      <w:r w:rsidRPr="000E0E51">
        <w:rPr>
          <w:rFonts w:ascii="David" w:hAnsi="David"/>
          <w:bCs w:val="0"/>
          <w:u w:val="none"/>
          <w:rtl/>
        </w:rPr>
        <w:t xml:space="preserve"> נצ</w:t>
      </w:r>
      <w:r w:rsidRPr="000E0E51">
        <w:rPr>
          <w:rFonts w:ascii="David" w:hAnsi="David" w:hint="eastAsia"/>
          <w:bCs w:val="0"/>
          <w:u w:val="none"/>
          <w:rtl/>
        </w:rPr>
        <w:t>יגו</w:t>
      </w:r>
      <w:r w:rsidRPr="000E0E51">
        <w:rPr>
          <w:rFonts w:ascii="David" w:hAnsi="David"/>
          <w:bCs w:val="0"/>
          <w:u w:val="none"/>
          <w:rtl/>
        </w:rPr>
        <w:t xml:space="preserve"> המוסמך בהתאם </w:t>
      </w:r>
      <w:r w:rsidRPr="000E0E51">
        <w:rPr>
          <w:rFonts w:ascii="David" w:hAnsi="David" w:hint="eastAsia"/>
          <w:bCs w:val="0"/>
          <w:u w:val="none"/>
          <w:rtl/>
        </w:rPr>
        <w:t>להודעה</w:t>
      </w:r>
      <w:r w:rsidRPr="000E0E51">
        <w:rPr>
          <w:rFonts w:ascii="David" w:hAnsi="David"/>
          <w:bCs w:val="0"/>
          <w:u w:val="none"/>
          <w:rtl/>
        </w:rPr>
        <w:t xml:space="preserve"> </w:t>
      </w:r>
      <w:r w:rsidRPr="000E0E51">
        <w:rPr>
          <w:rFonts w:ascii="David" w:hAnsi="David" w:hint="eastAsia"/>
          <w:bCs w:val="0"/>
          <w:u w:val="none"/>
          <w:rtl/>
        </w:rPr>
        <w:t>בכתב</w:t>
      </w:r>
      <w:r w:rsidRPr="000E0E51">
        <w:rPr>
          <w:rFonts w:ascii="David" w:hAnsi="David"/>
          <w:bCs w:val="0"/>
          <w:u w:val="none"/>
          <w:rtl/>
        </w:rPr>
        <w:t>.</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Pr>
      </w:pPr>
      <w:r w:rsidRPr="000E0E51">
        <w:rPr>
          <w:rFonts w:ascii="David" w:hAnsi="David" w:hint="eastAsia"/>
          <w:bCs w:val="0"/>
          <w:u w:val="none"/>
          <w:rtl/>
        </w:rPr>
        <w:t>הזכות</w:t>
      </w:r>
      <w:r w:rsidRPr="000E0E51">
        <w:rPr>
          <w:rFonts w:ascii="David" w:hAnsi="David"/>
          <w:bCs w:val="0"/>
          <w:u w:val="none"/>
          <w:rtl/>
        </w:rPr>
        <w:t xml:space="preserve"> בידי </w:t>
      </w:r>
      <w:r w:rsidRPr="000E0E51">
        <w:rPr>
          <w:rFonts w:ascii="David" w:hAnsi="David" w:hint="eastAsia"/>
          <w:bCs w:val="0"/>
          <w:u w:val="none"/>
          <w:rtl/>
        </w:rPr>
        <w:t>המשרד</w:t>
      </w:r>
      <w:r w:rsidRPr="000E0E51">
        <w:rPr>
          <w:rFonts w:ascii="David" w:hAnsi="David"/>
          <w:bCs w:val="0"/>
          <w:u w:val="none"/>
          <w:rtl/>
        </w:rPr>
        <w:t xml:space="preserve"> להחלי</w:t>
      </w:r>
      <w:r w:rsidRPr="000E0E51">
        <w:rPr>
          <w:rFonts w:ascii="David" w:hAnsi="David" w:hint="eastAsia"/>
          <w:bCs w:val="0"/>
          <w:u w:val="none"/>
          <w:rtl/>
        </w:rPr>
        <w:t>ף</w:t>
      </w:r>
      <w:r w:rsidRPr="000E0E51">
        <w:rPr>
          <w:rFonts w:ascii="David" w:hAnsi="David"/>
          <w:bCs w:val="0"/>
          <w:u w:val="none"/>
          <w:rtl/>
        </w:rPr>
        <w:t xml:space="preserve"> את נציגו מעת לעת, ו</w:t>
      </w:r>
      <w:r w:rsidRPr="000E0E51">
        <w:rPr>
          <w:rFonts w:ascii="David" w:hAnsi="David" w:hint="eastAsia"/>
          <w:bCs w:val="0"/>
          <w:u w:val="none"/>
          <w:rtl/>
        </w:rPr>
        <w:t>בלבד</w:t>
      </w:r>
      <w:r w:rsidRPr="000E0E51">
        <w:rPr>
          <w:rFonts w:ascii="David" w:hAnsi="David"/>
          <w:bCs w:val="0"/>
          <w:u w:val="none"/>
          <w:rtl/>
        </w:rPr>
        <w:t xml:space="preserve"> שי</w:t>
      </w:r>
      <w:r w:rsidRPr="000E0E51">
        <w:rPr>
          <w:rFonts w:ascii="David" w:hAnsi="David" w:hint="eastAsia"/>
          <w:bCs w:val="0"/>
          <w:u w:val="none"/>
          <w:rtl/>
        </w:rPr>
        <w:t>יתן</w:t>
      </w:r>
      <w:r w:rsidRPr="000E0E51">
        <w:rPr>
          <w:rFonts w:ascii="David" w:hAnsi="David"/>
          <w:bCs w:val="0"/>
          <w:u w:val="none"/>
          <w:rtl/>
        </w:rPr>
        <w:t xml:space="preserve"> על כך הודעה ב</w:t>
      </w:r>
      <w:r w:rsidRPr="000E0E51">
        <w:rPr>
          <w:rFonts w:ascii="David" w:hAnsi="David" w:hint="eastAsia"/>
          <w:bCs w:val="0"/>
          <w:u w:val="none"/>
          <w:rtl/>
        </w:rPr>
        <w:t>כתב</w:t>
      </w:r>
      <w:r w:rsidRPr="000E0E51">
        <w:rPr>
          <w:rFonts w:ascii="David" w:hAnsi="David"/>
          <w:bCs w:val="0"/>
          <w:u w:val="none"/>
          <w:rtl/>
        </w:rPr>
        <w:t>.</w:t>
      </w:r>
    </w:p>
    <w:p w:rsidR="00B72154" w:rsidRDefault="00B72154" w:rsidP="00AA75EF">
      <w:pPr>
        <w:pStyle w:val="11"/>
        <w:keepNext w:val="0"/>
        <w:keepLines/>
        <w:numPr>
          <w:ilvl w:val="0"/>
          <w:numId w:val="37"/>
        </w:numPr>
        <w:overflowPunct w:val="0"/>
        <w:autoSpaceDE w:val="0"/>
        <w:autoSpaceDN w:val="0"/>
        <w:adjustRightInd w:val="0"/>
        <w:spacing w:before="120" w:after="0" w:line="360" w:lineRule="auto"/>
        <w:jc w:val="both"/>
        <w:textAlignment w:val="baseline"/>
        <w:rPr>
          <w:b w:val="0"/>
          <w:bCs w:val="0"/>
          <w:u w:val="none"/>
        </w:rPr>
      </w:pPr>
      <w:r w:rsidRPr="000E0E51">
        <w:rPr>
          <w:b w:val="0"/>
          <w:bCs w:val="0"/>
          <w:rtl/>
        </w:rPr>
        <w:t>תניית שיפוט</w:t>
      </w:r>
      <w:r w:rsidRPr="000E0E51">
        <w:rPr>
          <w:rtl/>
        </w:rPr>
        <w:t xml:space="preserve"> </w:t>
      </w:r>
      <w:r w:rsidRPr="000E0E51">
        <w:rPr>
          <w:b w:val="0"/>
          <w:bCs w:val="0"/>
          <w:u w:val="none"/>
          <w:rtl/>
        </w:rPr>
        <w:tab/>
      </w:r>
      <w:r w:rsidRPr="000E0E51">
        <w:rPr>
          <w:rtl/>
        </w:rPr>
        <w:br/>
      </w:r>
      <w:r w:rsidRPr="000E0E51">
        <w:rPr>
          <w:b w:val="0"/>
          <w:bCs w:val="0"/>
          <w:u w:val="none"/>
          <w:rtl/>
        </w:rPr>
        <w:t>הצדדים מסכימים כי מקום השיפוט הבלעדי בכל הקשור להסכם זה יהיה בבתי המשפט המוסמכים בירושלים.</w:t>
      </w:r>
    </w:p>
    <w:p w:rsidR="00B72154" w:rsidRDefault="00B72154" w:rsidP="00AA75EF">
      <w:pPr>
        <w:pStyle w:val="11"/>
        <w:keepNext w:val="0"/>
        <w:keepLines/>
        <w:numPr>
          <w:ilvl w:val="0"/>
          <w:numId w:val="37"/>
        </w:numPr>
        <w:overflowPunct w:val="0"/>
        <w:autoSpaceDE w:val="0"/>
        <w:autoSpaceDN w:val="0"/>
        <w:adjustRightInd w:val="0"/>
        <w:spacing w:before="120" w:after="0" w:line="360" w:lineRule="auto"/>
        <w:jc w:val="both"/>
        <w:textAlignment w:val="baseline"/>
        <w:rPr>
          <w:b w:val="0"/>
          <w:bCs w:val="0"/>
        </w:rPr>
      </w:pPr>
      <w:r w:rsidRPr="000E0E51">
        <w:rPr>
          <w:b w:val="0"/>
          <w:bCs w:val="0"/>
          <w:rtl/>
        </w:rPr>
        <w:t>ישוב חילוקי דעות</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Pr>
      </w:pPr>
      <w:r w:rsidRPr="000E0E51">
        <w:rPr>
          <w:rFonts w:ascii="David" w:hAnsi="David" w:hint="eastAsia"/>
          <w:bCs w:val="0"/>
          <w:u w:val="none"/>
          <w:rtl/>
        </w:rPr>
        <w:t>אם</w:t>
      </w:r>
      <w:r w:rsidRPr="000E0E51">
        <w:rPr>
          <w:rFonts w:ascii="David" w:hAnsi="David"/>
          <w:bCs w:val="0"/>
          <w:u w:val="none"/>
          <w:rtl/>
        </w:rPr>
        <w:t xml:space="preserve"> יתעוררו בי</w:t>
      </w:r>
      <w:r w:rsidRPr="000E0E51">
        <w:rPr>
          <w:rFonts w:ascii="David" w:hAnsi="David" w:hint="eastAsia"/>
          <w:bCs w:val="0"/>
          <w:u w:val="none"/>
          <w:rtl/>
        </w:rPr>
        <w:t>ן</w:t>
      </w:r>
      <w:r w:rsidRPr="000E0E51">
        <w:rPr>
          <w:rFonts w:ascii="David" w:hAnsi="David"/>
          <w:bCs w:val="0"/>
          <w:u w:val="none"/>
          <w:rtl/>
        </w:rPr>
        <w:t xml:space="preserve"> הצדדים חיל</w:t>
      </w:r>
      <w:r w:rsidRPr="000E0E51">
        <w:rPr>
          <w:rFonts w:ascii="David" w:hAnsi="David" w:hint="eastAsia"/>
          <w:bCs w:val="0"/>
          <w:u w:val="none"/>
          <w:rtl/>
        </w:rPr>
        <w:t>וקי</w:t>
      </w:r>
      <w:r w:rsidRPr="000E0E51">
        <w:rPr>
          <w:rFonts w:ascii="David" w:hAnsi="David"/>
          <w:bCs w:val="0"/>
          <w:u w:val="none"/>
          <w:rtl/>
        </w:rPr>
        <w:t xml:space="preserve"> דעות הקשורים לחוזה, מסכימים הצדדים לנסות וליישב את הסכסוך בדרך של </w:t>
      </w:r>
      <w:r w:rsidRPr="000E0E51">
        <w:rPr>
          <w:rFonts w:ascii="David" w:hAnsi="David" w:hint="eastAsia"/>
          <w:bCs w:val="0"/>
          <w:u w:val="none"/>
          <w:rtl/>
        </w:rPr>
        <w:t>משא</w:t>
      </w:r>
      <w:r w:rsidRPr="000E0E51">
        <w:rPr>
          <w:rFonts w:ascii="David" w:hAnsi="David"/>
          <w:bCs w:val="0"/>
          <w:u w:val="none"/>
          <w:rtl/>
        </w:rPr>
        <w:t xml:space="preserve"> ומתן ישיר, או בסיועו של מגשר, שזהותו תק</w:t>
      </w:r>
      <w:r w:rsidRPr="000E0E51">
        <w:rPr>
          <w:rFonts w:ascii="David" w:hAnsi="David" w:hint="eastAsia"/>
          <w:bCs w:val="0"/>
          <w:u w:val="none"/>
          <w:rtl/>
        </w:rPr>
        <w:t>בע</w:t>
      </w:r>
      <w:r w:rsidRPr="000E0E51">
        <w:rPr>
          <w:rFonts w:ascii="David" w:hAnsi="David"/>
          <w:bCs w:val="0"/>
          <w:u w:val="none"/>
          <w:rtl/>
        </w:rPr>
        <w:t xml:space="preserve"> בהסכמת שני הצדדים. </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Pr>
      </w:pPr>
      <w:r w:rsidRPr="000E0E51">
        <w:rPr>
          <w:rFonts w:ascii="David" w:hAnsi="David" w:hint="eastAsia"/>
          <w:bCs w:val="0"/>
          <w:u w:val="none"/>
          <w:rtl/>
        </w:rPr>
        <w:t>היה</w:t>
      </w:r>
      <w:r w:rsidRPr="000E0E51">
        <w:rPr>
          <w:rFonts w:ascii="David" w:hAnsi="David"/>
          <w:bCs w:val="0"/>
          <w:u w:val="none"/>
          <w:rtl/>
        </w:rPr>
        <w:t xml:space="preserve"> </w:t>
      </w:r>
      <w:r w:rsidRPr="000E0E51">
        <w:rPr>
          <w:rFonts w:ascii="David" w:hAnsi="David" w:hint="eastAsia"/>
          <w:bCs w:val="0"/>
          <w:u w:val="none"/>
          <w:rtl/>
        </w:rPr>
        <w:t>והצדדים</w:t>
      </w:r>
      <w:r w:rsidRPr="000E0E51">
        <w:rPr>
          <w:rFonts w:ascii="David" w:hAnsi="David"/>
          <w:bCs w:val="0"/>
          <w:u w:val="none"/>
          <w:rtl/>
        </w:rPr>
        <w:t xml:space="preserve"> לא יישבו את הסכסוך במ</w:t>
      </w:r>
      <w:r w:rsidRPr="000E0E51">
        <w:rPr>
          <w:rFonts w:ascii="David" w:hAnsi="David" w:hint="eastAsia"/>
          <w:bCs w:val="0"/>
          <w:u w:val="none"/>
          <w:rtl/>
        </w:rPr>
        <w:t>שא</w:t>
      </w:r>
      <w:r w:rsidRPr="000E0E51">
        <w:rPr>
          <w:rFonts w:ascii="David" w:hAnsi="David"/>
          <w:bCs w:val="0"/>
          <w:u w:val="none"/>
          <w:rtl/>
        </w:rPr>
        <w:t xml:space="preserve"> ומתן ישיר, רשאי כל צד לזמן ישיבת היוועדות עם המגשר בתוך שלושים ימים; המגש</w:t>
      </w:r>
      <w:r w:rsidRPr="000E0E51">
        <w:rPr>
          <w:rFonts w:ascii="David" w:hAnsi="David" w:hint="eastAsia"/>
          <w:bCs w:val="0"/>
          <w:u w:val="none"/>
          <w:rtl/>
        </w:rPr>
        <w:t>ר</w:t>
      </w:r>
      <w:r w:rsidRPr="000E0E51">
        <w:rPr>
          <w:rFonts w:ascii="David" w:hAnsi="David"/>
          <w:bCs w:val="0"/>
          <w:u w:val="none"/>
          <w:rtl/>
        </w:rPr>
        <w:t xml:space="preserve"> יבחן עם הצדדי</w:t>
      </w:r>
      <w:r w:rsidRPr="000E0E51">
        <w:rPr>
          <w:rFonts w:ascii="David" w:hAnsi="David" w:hint="eastAsia"/>
          <w:bCs w:val="0"/>
          <w:u w:val="none"/>
          <w:rtl/>
        </w:rPr>
        <w:t>ם</w:t>
      </w:r>
      <w:r w:rsidRPr="000E0E51">
        <w:rPr>
          <w:rFonts w:ascii="David" w:hAnsi="David"/>
          <w:bCs w:val="0"/>
          <w:u w:val="none"/>
          <w:rtl/>
        </w:rPr>
        <w:t>, בישיבה משותפת או בישיבה נפרדת, את הא</w:t>
      </w:r>
      <w:r w:rsidRPr="000E0E51">
        <w:rPr>
          <w:rFonts w:ascii="David" w:hAnsi="David" w:hint="eastAsia"/>
          <w:bCs w:val="0"/>
          <w:u w:val="none"/>
          <w:rtl/>
        </w:rPr>
        <w:t>פשרות</w:t>
      </w:r>
      <w:r w:rsidRPr="000E0E51">
        <w:rPr>
          <w:rFonts w:ascii="David" w:hAnsi="David"/>
          <w:bCs w:val="0"/>
          <w:u w:val="none"/>
          <w:rtl/>
        </w:rPr>
        <w:t xml:space="preserve"> </w:t>
      </w:r>
      <w:r w:rsidRPr="000E0E51">
        <w:rPr>
          <w:rFonts w:ascii="David" w:hAnsi="David" w:hint="eastAsia"/>
          <w:bCs w:val="0"/>
          <w:u w:val="none"/>
          <w:rtl/>
        </w:rPr>
        <w:t>ליישב</w:t>
      </w:r>
      <w:r w:rsidRPr="000E0E51">
        <w:rPr>
          <w:rFonts w:ascii="David" w:hAnsi="David"/>
          <w:bCs w:val="0"/>
          <w:u w:val="none"/>
          <w:rtl/>
        </w:rPr>
        <w:t xml:space="preserve"> את חילוקי הדעות ביניהם בגישור.</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Pr>
      </w:pPr>
      <w:r w:rsidRPr="000E0E51">
        <w:rPr>
          <w:rFonts w:ascii="David" w:hAnsi="David" w:hint="eastAsia"/>
          <w:bCs w:val="0"/>
          <w:u w:val="none"/>
          <w:rtl/>
        </w:rPr>
        <w:t>לא</w:t>
      </w:r>
      <w:r w:rsidRPr="000E0E51">
        <w:rPr>
          <w:rFonts w:ascii="David" w:hAnsi="David"/>
          <w:bCs w:val="0"/>
          <w:u w:val="none"/>
          <w:rtl/>
        </w:rPr>
        <w:t xml:space="preserve"> הסכימו הצדדים לפנות לגישור, רשאי כל צד להגיש תובענה לבית המשפט.</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Pr>
      </w:pPr>
      <w:r w:rsidRPr="000E0E51">
        <w:rPr>
          <w:rFonts w:ascii="David" w:hAnsi="David" w:hint="eastAsia"/>
          <w:bCs w:val="0"/>
          <w:u w:val="none"/>
          <w:rtl/>
        </w:rPr>
        <w:t>פנו</w:t>
      </w:r>
      <w:r w:rsidRPr="000E0E51">
        <w:rPr>
          <w:rFonts w:ascii="David" w:hAnsi="David"/>
          <w:bCs w:val="0"/>
          <w:u w:val="none"/>
          <w:rtl/>
        </w:rPr>
        <w:t xml:space="preserve"> הצדדים לגי</w:t>
      </w:r>
      <w:r w:rsidRPr="000E0E51">
        <w:rPr>
          <w:rFonts w:ascii="David" w:hAnsi="David" w:hint="eastAsia"/>
          <w:bCs w:val="0"/>
          <w:u w:val="none"/>
          <w:rtl/>
        </w:rPr>
        <w:t>שור</w:t>
      </w:r>
      <w:r w:rsidRPr="000E0E51">
        <w:rPr>
          <w:rFonts w:ascii="David" w:hAnsi="David"/>
          <w:bCs w:val="0"/>
          <w:u w:val="none"/>
          <w:rtl/>
        </w:rPr>
        <w:t xml:space="preserve">, והגישור לא הסתיים בתוך שלושה חודשים מיום </w:t>
      </w:r>
      <w:r w:rsidRPr="000E0E51">
        <w:rPr>
          <w:rFonts w:ascii="David" w:hAnsi="David" w:hint="eastAsia"/>
          <w:bCs w:val="0"/>
          <w:u w:val="none"/>
          <w:rtl/>
        </w:rPr>
        <w:t>הפניה</w:t>
      </w:r>
      <w:r w:rsidRPr="000E0E51">
        <w:rPr>
          <w:rFonts w:ascii="David" w:hAnsi="David"/>
          <w:bCs w:val="0"/>
          <w:u w:val="none"/>
          <w:rtl/>
        </w:rPr>
        <w:t xml:space="preserve"> הראשונה למגשר, רשאי כל צד להגיש תובענה לבית המשפט, אלא אם כן הסכימו הצדדים להמשיך את הגישור לתקופה נוספת שקבעו.</w:t>
      </w:r>
    </w:p>
    <w:p w:rsidR="00B72154" w:rsidRDefault="00B72154" w:rsidP="00AA75EF">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 w:val="0"/>
          <w:rtl/>
        </w:rPr>
      </w:pPr>
      <w:r w:rsidRPr="000E0E51">
        <w:rPr>
          <w:rFonts w:ascii="David" w:hAnsi="David" w:hint="eastAsia"/>
          <w:bCs w:val="0"/>
          <w:u w:val="none"/>
          <w:rtl/>
        </w:rPr>
        <w:t>אין</w:t>
      </w:r>
      <w:r w:rsidRPr="000E0E51">
        <w:rPr>
          <w:rFonts w:ascii="David" w:hAnsi="David"/>
          <w:bCs w:val="0"/>
          <w:u w:val="none"/>
          <w:rtl/>
        </w:rPr>
        <w:t xml:space="preserve"> בסעיף זה כדי לפגוע בזכותם של הצדדים להגיש לבית המשפט </w:t>
      </w:r>
      <w:r w:rsidRPr="000E0E51">
        <w:rPr>
          <w:rFonts w:ascii="David" w:hAnsi="David" w:hint="eastAsia"/>
          <w:bCs w:val="0"/>
          <w:u w:val="none"/>
          <w:rtl/>
        </w:rPr>
        <w:t>תובענה</w:t>
      </w:r>
      <w:r w:rsidRPr="000E0E51">
        <w:rPr>
          <w:rFonts w:ascii="David" w:hAnsi="David"/>
          <w:bCs w:val="0"/>
          <w:u w:val="none"/>
          <w:rtl/>
        </w:rPr>
        <w:t>, לרבות בקשה לסעד זמ</w:t>
      </w:r>
      <w:r w:rsidRPr="000E0E51">
        <w:rPr>
          <w:rFonts w:ascii="David" w:hAnsi="David" w:hint="eastAsia"/>
          <w:bCs w:val="0"/>
          <w:u w:val="none"/>
          <w:rtl/>
        </w:rPr>
        <w:t>ני</w:t>
      </w:r>
      <w:r w:rsidRPr="000E0E51">
        <w:rPr>
          <w:rFonts w:ascii="David" w:hAnsi="David"/>
          <w:bCs w:val="0"/>
          <w:u w:val="none"/>
          <w:rtl/>
        </w:rPr>
        <w:t xml:space="preserve">, כדי למנוע נזק ממשי </w:t>
      </w:r>
      <w:r w:rsidRPr="000E0E51">
        <w:rPr>
          <w:rFonts w:ascii="David" w:hAnsi="David" w:hint="eastAsia"/>
          <w:bCs w:val="0"/>
          <w:u w:val="none"/>
          <w:rtl/>
        </w:rPr>
        <w:t>לצד</w:t>
      </w:r>
      <w:r w:rsidRPr="000E0E51">
        <w:rPr>
          <w:rFonts w:ascii="David" w:hAnsi="David"/>
          <w:bCs w:val="0"/>
          <w:u w:val="none"/>
          <w:rtl/>
        </w:rPr>
        <w:t xml:space="preserve"> לחוזה או לצד שלישי.</w:t>
      </w:r>
      <w:r w:rsidRPr="000E0E51">
        <w:rPr>
          <w:rFonts w:ascii="David" w:hAnsi="David"/>
          <w:b w:val="0"/>
          <w:rtl/>
        </w:rPr>
        <w:t xml:space="preserve"> </w:t>
      </w:r>
    </w:p>
    <w:p w:rsidR="001B1A1E" w:rsidRPr="001B1A1E" w:rsidRDefault="001B1A1E" w:rsidP="001B1A1E">
      <w:pPr>
        <w:pStyle w:val="11"/>
        <w:keepNext w:val="0"/>
        <w:keepLines/>
        <w:numPr>
          <w:ilvl w:val="0"/>
          <w:numId w:val="37"/>
        </w:numPr>
        <w:overflowPunct w:val="0"/>
        <w:autoSpaceDE w:val="0"/>
        <w:autoSpaceDN w:val="0"/>
        <w:adjustRightInd w:val="0"/>
        <w:spacing w:before="120" w:after="0" w:line="360" w:lineRule="auto"/>
        <w:jc w:val="both"/>
        <w:textAlignment w:val="baseline"/>
        <w:rPr>
          <w:b w:val="0"/>
          <w:bCs w:val="0"/>
          <w:rtl/>
        </w:rPr>
      </w:pPr>
      <w:r w:rsidRPr="001B1A1E">
        <w:rPr>
          <w:rFonts w:hint="cs"/>
          <w:b w:val="0"/>
          <w:bCs w:val="0"/>
          <w:rtl/>
        </w:rPr>
        <w:lastRenderedPageBreak/>
        <w:t>רשימת נספחים להסכם</w:t>
      </w:r>
    </w:p>
    <w:p w:rsidR="001B1A1E" w:rsidRPr="001B1A1E" w:rsidRDefault="001B1A1E" w:rsidP="00E52D06">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tl/>
        </w:rPr>
      </w:pPr>
      <w:r w:rsidRPr="001B1A1E">
        <w:rPr>
          <w:rFonts w:ascii="David" w:hAnsi="David" w:hint="cs"/>
          <w:bCs w:val="0"/>
          <w:u w:val="none"/>
          <w:rtl/>
        </w:rPr>
        <w:t xml:space="preserve">נספח </w:t>
      </w:r>
      <w:r>
        <w:rPr>
          <w:rFonts w:ascii="David" w:hAnsi="David" w:hint="cs"/>
          <w:bCs w:val="0"/>
          <w:u w:val="none"/>
          <w:rtl/>
        </w:rPr>
        <w:t>א'</w:t>
      </w:r>
      <w:r w:rsidRPr="001B1A1E">
        <w:rPr>
          <w:rFonts w:ascii="David" w:hAnsi="David" w:hint="cs"/>
          <w:bCs w:val="0"/>
          <w:u w:val="none"/>
          <w:rtl/>
        </w:rPr>
        <w:t xml:space="preserve"> להסכם- העתק של מכרז מס' </w:t>
      </w:r>
      <w:r w:rsidR="00E52D06">
        <w:rPr>
          <w:rFonts w:ascii="David" w:hAnsi="David" w:hint="cs"/>
          <w:bCs w:val="0"/>
          <w:u w:val="none"/>
          <w:rtl/>
        </w:rPr>
        <w:t>35/12</w:t>
      </w:r>
    </w:p>
    <w:p w:rsidR="001B1A1E" w:rsidRPr="001B1A1E" w:rsidRDefault="001B1A1E" w:rsidP="001B1A1E">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tl/>
        </w:rPr>
      </w:pPr>
      <w:r>
        <w:rPr>
          <w:rFonts w:ascii="David" w:hAnsi="David" w:hint="cs"/>
          <w:bCs w:val="0"/>
          <w:u w:val="none"/>
          <w:rtl/>
        </w:rPr>
        <w:t xml:space="preserve">נספח ב' </w:t>
      </w:r>
      <w:r w:rsidRPr="001B1A1E">
        <w:rPr>
          <w:rFonts w:ascii="David" w:hAnsi="David" w:hint="cs"/>
          <w:bCs w:val="0"/>
          <w:u w:val="none"/>
          <w:rtl/>
        </w:rPr>
        <w:t>להסכם-הצעת המציע הזוכה</w:t>
      </w:r>
    </w:p>
    <w:p w:rsidR="001B1A1E" w:rsidRPr="001B1A1E" w:rsidRDefault="001B1A1E" w:rsidP="001B1A1E">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tl/>
        </w:rPr>
      </w:pPr>
      <w:r w:rsidRPr="001B1A1E">
        <w:rPr>
          <w:rFonts w:ascii="David" w:hAnsi="David" w:hint="cs"/>
          <w:bCs w:val="0"/>
          <w:u w:val="none"/>
          <w:rtl/>
        </w:rPr>
        <w:t xml:space="preserve">נספח </w:t>
      </w:r>
      <w:r>
        <w:rPr>
          <w:rFonts w:ascii="David" w:hAnsi="David" w:hint="cs"/>
          <w:bCs w:val="0"/>
          <w:u w:val="none"/>
          <w:rtl/>
        </w:rPr>
        <w:t>ג'</w:t>
      </w:r>
      <w:r w:rsidRPr="001B1A1E">
        <w:rPr>
          <w:rFonts w:ascii="David" w:hAnsi="David" w:hint="cs"/>
          <w:bCs w:val="0"/>
          <w:u w:val="none"/>
          <w:rtl/>
        </w:rPr>
        <w:t xml:space="preserve"> להסכם- </w:t>
      </w:r>
      <w:r w:rsidRPr="001B1A1E">
        <w:rPr>
          <w:rFonts w:ascii="David" w:hAnsi="David"/>
          <w:bCs w:val="0"/>
          <w:u w:val="none"/>
          <w:rtl/>
        </w:rPr>
        <w:t>התחייבות לשמירת סודיות ולמניעת ניגוד עניינים</w:t>
      </w:r>
    </w:p>
    <w:p w:rsidR="001B1A1E" w:rsidRPr="001B1A1E" w:rsidRDefault="001B1A1E" w:rsidP="00711D7D">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tl/>
        </w:rPr>
      </w:pPr>
      <w:r w:rsidRPr="001B1A1E">
        <w:rPr>
          <w:rFonts w:ascii="David" w:hAnsi="David" w:hint="cs"/>
          <w:bCs w:val="0"/>
          <w:u w:val="none"/>
          <w:rtl/>
        </w:rPr>
        <w:t xml:space="preserve">נספח </w:t>
      </w:r>
      <w:r w:rsidR="00711D7D">
        <w:rPr>
          <w:rFonts w:ascii="David" w:hAnsi="David" w:hint="cs"/>
          <w:bCs w:val="0"/>
          <w:u w:val="none"/>
          <w:rtl/>
        </w:rPr>
        <w:t>ד</w:t>
      </w:r>
      <w:r>
        <w:rPr>
          <w:rFonts w:ascii="David" w:hAnsi="David" w:hint="cs"/>
          <w:bCs w:val="0"/>
          <w:u w:val="none"/>
          <w:rtl/>
        </w:rPr>
        <w:t xml:space="preserve">' </w:t>
      </w:r>
      <w:r w:rsidRPr="001B1A1E">
        <w:rPr>
          <w:rFonts w:ascii="David" w:hAnsi="David" w:hint="cs"/>
          <w:bCs w:val="0"/>
          <w:u w:val="none"/>
          <w:rtl/>
        </w:rPr>
        <w:t>להסכם- נוסח אישור ביטוחי</w:t>
      </w:r>
    </w:p>
    <w:p w:rsidR="001B1A1E" w:rsidRPr="00711D7D" w:rsidRDefault="00711D7D" w:rsidP="00711D7D">
      <w:pPr>
        <w:pStyle w:val="11"/>
        <w:keepNext w:val="0"/>
        <w:keepLines/>
        <w:numPr>
          <w:ilvl w:val="1"/>
          <w:numId w:val="37"/>
        </w:numPr>
        <w:overflowPunct w:val="0"/>
        <w:autoSpaceDE w:val="0"/>
        <w:autoSpaceDN w:val="0"/>
        <w:adjustRightInd w:val="0"/>
        <w:spacing w:before="120" w:after="0" w:line="360" w:lineRule="auto"/>
        <w:jc w:val="both"/>
        <w:textAlignment w:val="baseline"/>
        <w:rPr>
          <w:rFonts w:ascii="David" w:hAnsi="David"/>
          <w:bCs w:val="0"/>
          <w:u w:val="none"/>
          <w:rtl/>
        </w:rPr>
      </w:pPr>
      <w:r w:rsidRPr="001B1A1E">
        <w:rPr>
          <w:rFonts w:ascii="David" w:hAnsi="David" w:hint="cs"/>
          <w:bCs w:val="0"/>
          <w:u w:val="none"/>
          <w:rtl/>
        </w:rPr>
        <w:t xml:space="preserve">נספח </w:t>
      </w:r>
      <w:r>
        <w:rPr>
          <w:rFonts w:ascii="David" w:hAnsi="David" w:hint="cs"/>
          <w:bCs w:val="0"/>
          <w:u w:val="none"/>
          <w:rtl/>
        </w:rPr>
        <w:t xml:space="preserve">ה' </w:t>
      </w:r>
      <w:r w:rsidRPr="001B1A1E">
        <w:rPr>
          <w:rFonts w:ascii="David" w:hAnsi="David" w:hint="cs"/>
          <w:bCs w:val="0"/>
          <w:u w:val="none"/>
          <w:rtl/>
        </w:rPr>
        <w:t>להסכם- נוסח ערבות ביצוע</w:t>
      </w:r>
    </w:p>
    <w:p w:rsidR="00B72154" w:rsidRPr="000E0E51" w:rsidRDefault="00B72154" w:rsidP="00AA75EF">
      <w:pPr>
        <w:rPr>
          <w:rFonts w:ascii="David" w:hAnsi="David"/>
          <w:bCs/>
          <w:noProof w:val="0"/>
          <w:rtl/>
        </w:rPr>
      </w:pPr>
    </w:p>
    <w:p w:rsidR="00B72154" w:rsidRPr="000E0E51" w:rsidRDefault="00B72154" w:rsidP="00AA75EF">
      <w:pPr>
        <w:rPr>
          <w:rFonts w:ascii="David" w:hAnsi="David"/>
          <w:bCs/>
          <w:i/>
          <w:noProof w:val="0"/>
          <w:rtl/>
        </w:rPr>
      </w:pPr>
      <w:r w:rsidRPr="000E0E51">
        <w:rPr>
          <w:rFonts w:ascii="David" w:hAnsi="David" w:hint="eastAsia"/>
          <w:bCs/>
          <w:noProof w:val="0"/>
          <w:rtl/>
        </w:rPr>
        <w:t>ולראיה</w:t>
      </w:r>
      <w:r w:rsidRPr="000E0E51">
        <w:rPr>
          <w:rFonts w:ascii="David" w:hAnsi="David"/>
          <w:bCs/>
          <w:noProof w:val="0"/>
          <w:rtl/>
        </w:rPr>
        <w:t xml:space="preserve"> באו הצדדים על החתום:</w:t>
      </w:r>
    </w:p>
    <w:p w:rsidR="00B72154" w:rsidRPr="000E0E51" w:rsidRDefault="00B72154" w:rsidP="00AA75EF">
      <w:pPr>
        <w:rPr>
          <w:rFonts w:ascii="David" w:hAnsi="David"/>
          <w:b/>
          <w:i/>
          <w:noProof w:val="0"/>
          <w:rtl/>
        </w:rPr>
      </w:pPr>
    </w:p>
    <w:p w:rsidR="00B72154" w:rsidRPr="000E0E51" w:rsidRDefault="00B72154" w:rsidP="00AA75EF">
      <w:pPr>
        <w:rPr>
          <w:rFonts w:ascii="David" w:hAnsi="David"/>
          <w:b/>
          <w:i/>
          <w:noProof w:val="0"/>
          <w:rtl/>
        </w:rPr>
      </w:pPr>
      <w:r w:rsidRPr="000E0E51">
        <w:rPr>
          <w:rFonts w:ascii="David" w:hAnsi="David"/>
          <w:b/>
          <w:i/>
          <w:noProof w:val="0"/>
          <w:rtl/>
        </w:rPr>
        <w:t xml:space="preserve">______________      </w:t>
      </w:r>
      <w:r w:rsidRPr="000E0E51">
        <w:rPr>
          <w:rFonts w:ascii="David" w:hAnsi="David"/>
          <w:b/>
          <w:i/>
          <w:noProof w:val="0"/>
          <w:rtl/>
        </w:rPr>
        <w:tab/>
        <w:t>_________________</w:t>
      </w:r>
      <w:r w:rsidRPr="000E0E51">
        <w:rPr>
          <w:rFonts w:ascii="David" w:hAnsi="David"/>
          <w:b/>
          <w:i/>
          <w:noProof w:val="0"/>
          <w:rtl/>
        </w:rPr>
        <w:tab/>
      </w:r>
      <w:r w:rsidR="00977817">
        <w:rPr>
          <w:rFonts w:ascii="David" w:hAnsi="David" w:hint="cs"/>
          <w:b/>
          <w:i/>
          <w:noProof w:val="0"/>
          <w:rtl/>
        </w:rPr>
        <w:tab/>
      </w:r>
      <w:r w:rsidR="00977817">
        <w:rPr>
          <w:rFonts w:ascii="David" w:hAnsi="David" w:hint="cs"/>
          <w:b/>
          <w:i/>
          <w:noProof w:val="0"/>
          <w:rtl/>
        </w:rPr>
        <w:tab/>
      </w:r>
      <w:r w:rsidRPr="000E0E51">
        <w:rPr>
          <w:rFonts w:ascii="David" w:hAnsi="David"/>
          <w:b/>
          <w:i/>
          <w:noProof w:val="0"/>
          <w:rtl/>
        </w:rPr>
        <w:t>________________</w:t>
      </w:r>
    </w:p>
    <w:p w:rsidR="00B72154" w:rsidRPr="000E0E51" w:rsidRDefault="00B72154" w:rsidP="00AA75EF">
      <w:pPr>
        <w:rPr>
          <w:rFonts w:ascii="David" w:hAnsi="David"/>
          <w:b/>
          <w:i/>
          <w:noProof w:val="0"/>
          <w:rtl/>
        </w:rPr>
      </w:pPr>
      <w:r w:rsidRPr="000E0E51">
        <w:rPr>
          <w:rFonts w:ascii="David" w:hAnsi="David"/>
          <w:b/>
          <w:noProof w:val="0"/>
          <w:rtl/>
        </w:rPr>
        <w:t xml:space="preserve">       שרון קדמי</w:t>
      </w:r>
      <w:r w:rsidRPr="000E0E51">
        <w:rPr>
          <w:rFonts w:ascii="David" w:hAnsi="David"/>
          <w:b/>
          <w:i/>
          <w:noProof w:val="0"/>
          <w:rtl/>
        </w:rPr>
        <w:tab/>
        <w:t xml:space="preserve">        </w:t>
      </w:r>
      <w:r w:rsidR="00977817">
        <w:rPr>
          <w:rFonts w:ascii="David" w:hAnsi="David" w:hint="cs"/>
          <w:b/>
          <w:i/>
          <w:noProof w:val="0"/>
          <w:rtl/>
        </w:rPr>
        <w:t xml:space="preserve">             </w:t>
      </w:r>
      <w:r w:rsidRPr="000E0E51">
        <w:rPr>
          <w:rFonts w:ascii="David" w:hAnsi="David" w:hint="eastAsia"/>
          <w:noProof w:val="0"/>
          <w:rtl/>
        </w:rPr>
        <w:t>חשב</w:t>
      </w:r>
      <w:r w:rsidRPr="000E0E51">
        <w:rPr>
          <w:rFonts w:ascii="David" w:hAnsi="David"/>
          <w:noProof w:val="0"/>
          <w:rtl/>
        </w:rPr>
        <w:t xml:space="preserve"> המשרד</w:t>
      </w:r>
      <w:r w:rsidRPr="000E0E51">
        <w:rPr>
          <w:rFonts w:ascii="David" w:hAnsi="David"/>
          <w:b/>
          <w:i/>
          <w:noProof w:val="0"/>
          <w:rtl/>
        </w:rPr>
        <w:tab/>
        <w:t xml:space="preserve">              </w:t>
      </w:r>
      <w:r w:rsidRPr="000E0E51">
        <w:rPr>
          <w:rFonts w:ascii="David" w:hAnsi="David"/>
          <w:b/>
          <w:noProof w:val="0"/>
          <w:rtl/>
        </w:rPr>
        <w:t xml:space="preserve">          </w:t>
      </w:r>
      <w:r w:rsidR="00977817">
        <w:rPr>
          <w:rFonts w:ascii="David" w:hAnsi="David" w:hint="cs"/>
          <w:b/>
          <w:noProof w:val="0"/>
          <w:rtl/>
        </w:rPr>
        <w:t xml:space="preserve">        </w:t>
      </w:r>
      <w:r w:rsidRPr="000E0E51">
        <w:rPr>
          <w:rFonts w:ascii="David" w:hAnsi="David" w:hint="eastAsia"/>
          <w:b/>
          <w:noProof w:val="0"/>
          <w:rtl/>
        </w:rPr>
        <w:t>נותן</w:t>
      </w:r>
      <w:r w:rsidRPr="000E0E51">
        <w:rPr>
          <w:rFonts w:ascii="David" w:hAnsi="David"/>
          <w:b/>
          <w:noProof w:val="0"/>
          <w:rtl/>
        </w:rPr>
        <w:t xml:space="preserve"> השירותים</w:t>
      </w:r>
    </w:p>
    <w:p w:rsidR="00B72154" w:rsidRPr="000E0E51" w:rsidRDefault="00B72154" w:rsidP="00AA75EF">
      <w:pPr>
        <w:rPr>
          <w:rFonts w:ascii="David" w:hAnsi="David"/>
          <w:noProof w:val="0"/>
          <w:rtl/>
        </w:rPr>
      </w:pPr>
      <w:r w:rsidRPr="000E0E51">
        <w:rPr>
          <w:rFonts w:ascii="David" w:hAnsi="David"/>
          <w:noProof w:val="0"/>
          <w:rtl/>
        </w:rPr>
        <w:t xml:space="preserve">     המנהל הכללי</w:t>
      </w:r>
      <w:r w:rsidRPr="000E0E51">
        <w:rPr>
          <w:rFonts w:ascii="David" w:hAnsi="David"/>
          <w:noProof w:val="0"/>
          <w:rtl/>
        </w:rPr>
        <w:tab/>
        <w:t xml:space="preserve">       </w:t>
      </w:r>
    </w:p>
    <w:p w:rsidR="00B72154" w:rsidRPr="000E0E51" w:rsidRDefault="00B72154" w:rsidP="00AA75EF">
      <w:pPr>
        <w:tabs>
          <w:tab w:val="left" w:pos="746"/>
        </w:tabs>
        <w:rPr>
          <w:b/>
          <w:bCs/>
        </w:rPr>
      </w:pPr>
      <w:r w:rsidRPr="000E0E51">
        <w:rPr>
          <w:b/>
          <w:bCs/>
          <w:noProof w:val="0"/>
          <w:rtl/>
        </w:rPr>
        <w:t xml:space="preserve"> (יש לחתום בחתימת יד ובחותמת)</w:t>
      </w:r>
    </w:p>
    <w:p w:rsidR="00B72154" w:rsidRPr="000E0E51" w:rsidRDefault="00B72154" w:rsidP="00AA75EF">
      <w:pPr>
        <w:tabs>
          <w:tab w:val="left" w:pos="746"/>
        </w:tabs>
        <w:rPr>
          <w:b/>
          <w:bCs/>
          <w:noProof w:val="0"/>
          <w:rtl/>
        </w:rPr>
      </w:pPr>
      <w:r w:rsidRPr="000E0E51">
        <w:rPr>
          <w:b/>
          <w:bCs/>
          <w:noProof w:val="0"/>
          <w:rtl/>
        </w:rPr>
        <w:t>אימות חתימה:</w:t>
      </w:r>
    </w:p>
    <w:p w:rsidR="00B72154" w:rsidRPr="000E0E51" w:rsidRDefault="00B72154" w:rsidP="00AA75EF">
      <w:pPr>
        <w:tabs>
          <w:tab w:val="left" w:pos="746"/>
        </w:tabs>
        <w:rPr>
          <w:noProof w:val="0"/>
          <w:rtl/>
        </w:rPr>
      </w:pPr>
      <w:r w:rsidRPr="000E0E51">
        <w:rPr>
          <w:noProof w:val="0"/>
          <w:rtl/>
        </w:rPr>
        <w:t>אני ______________הח"מ עו"ד/רו"ח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B72154" w:rsidRDefault="00B72154" w:rsidP="00657A21">
      <w:pPr>
        <w:tabs>
          <w:tab w:val="left" w:pos="746"/>
        </w:tabs>
        <w:ind w:left="1440"/>
        <w:rPr>
          <w:noProof w:val="0"/>
          <w:rtl/>
        </w:rPr>
      </w:pPr>
      <w:r w:rsidRPr="000E0E51">
        <w:rPr>
          <w:noProof w:val="0"/>
          <w:rtl/>
        </w:rPr>
        <w:t>תאריך: ___</w:t>
      </w:r>
      <w:r w:rsidR="00025A4F">
        <w:rPr>
          <w:noProof w:val="0"/>
          <w:rtl/>
        </w:rPr>
        <w:t>_____</w:t>
      </w:r>
      <w:r w:rsidR="00025A4F">
        <w:rPr>
          <w:noProof w:val="0"/>
          <w:rtl/>
        </w:rPr>
        <w:tab/>
      </w:r>
      <w:r w:rsidR="00025A4F">
        <w:rPr>
          <w:noProof w:val="0"/>
          <w:rtl/>
        </w:rPr>
        <w:tab/>
      </w:r>
      <w:r w:rsidR="00025A4F">
        <w:rPr>
          <w:noProof w:val="0"/>
          <w:rtl/>
        </w:rPr>
        <w:tab/>
      </w:r>
      <w:r w:rsidR="00025A4F">
        <w:rPr>
          <w:noProof w:val="0"/>
          <w:rtl/>
        </w:rPr>
        <w:tab/>
      </w:r>
      <w:r w:rsidR="00025A4F">
        <w:rPr>
          <w:noProof w:val="0"/>
          <w:rtl/>
        </w:rPr>
        <w:tab/>
      </w:r>
      <w:r w:rsidR="00025A4F">
        <w:rPr>
          <w:noProof w:val="0"/>
          <w:rtl/>
        </w:rPr>
        <w:tab/>
      </w:r>
      <w:r w:rsidR="00025A4F">
        <w:rPr>
          <w:rFonts w:hint="cs"/>
          <w:noProof w:val="0"/>
          <w:rtl/>
        </w:rPr>
        <w:tab/>
      </w:r>
      <w:r w:rsidR="00025A4F">
        <w:rPr>
          <w:rFonts w:hint="cs"/>
          <w:noProof w:val="0"/>
          <w:rtl/>
        </w:rPr>
        <w:tab/>
      </w:r>
      <w:r w:rsidR="00025A4F">
        <w:rPr>
          <w:rFonts w:hint="cs"/>
          <w:noProof w:val="0"/>
          <w:rtl/>
        </w:rPr>
        <w:tab/>
      </w:r>
      <w:r w:rsidR="00025A4F">
        <w:rPr>
          <w:rFonts w:hint="cs"/>
          <w:noProof w:val="0"/>
          <w:rtl/>
        </w:rPr>
        <w:tab/>
      </w:r>
      <w:r w:rsidR="00025A4F">
        <w:rPr>
          <w:rFonts w:hint="cs"/>
          <w:noProof w:val="0"/>
          <w:rtl/>
        </w:rPr>
        <w:tab/>
      </w:r>
      <w:r w:rsidR="00025A4F">
        <w:rPr>
          <w:noProof w:val="0"/>
          <w:rtl/>
        </w:rPr>
        <w:t>___________</w:t>
      </w:r>
      <w:r w:rsidR="00025A4F">
        <w:rPr>
          <w:noProof w:val="0"/>
          <w:rtl/>
        </w:rPr>
        <w:tab/>
      </w:r>
      <w:r w:rsidR="00025A4F">
        <w:rPr>
          <w:noProof w:val="0"/>
          <w:rtl/>
        </w:rPr>
        <w:tab/>
      </w:r>
      <w:r w:rsidR="00025A4F">
        <w:rPr>
          <w:noProof w:val="0"/>
          <w:rtl/>
        </w:rPr>
        <w:tab/>
      </w:r>
      <w:r w:rsidR="00025A4F">
        <w:rPr>
          <w:noProof w:val="0"/>
          <w:rtl/>
        </w:rPr>
        <w:tab/>
      </w:r>
      <w:r w:rsidR="00025A4F">
        <w:rPr>
          <w:noProof w:val="0"/>
          <w:rtl/>
        </w:rPr>
        <w:tab/>
      </w:r>
      <w:r w:rsidR="00025A4F">
        <w:rPr>
          <w:noProof w:val="0"/>
          <w:rtl/>
        </w:rPr>
        <w:tab/>
      </w:r>
      <w:r w:rsidR="00025A4F">
        <w:rPr>
          <w:noProof w:val="0"/>
          <w:rtl/>
        </w:rPr>
        <w:tab/>
      </w:r>
      <w:r w:rsidR="00025A4F">
        <w:rPr>
          <w:noProof w:val="0"/>
          <w:rtl/>
        </w:rPr>
        <w:tab/>
      </w:r>
      <w:r w:rsidRPr="000E0E51">
        <w:rPr>
          <w:noProof w:val="0"/>
          <w:rtl/>
        </w:rPr>
        <w:t>חתימה וחותמת</w:t>
      </w:r>
    </w:p>
    <w:p w:rsidR="00E51A88" w:rsidRDefault="00E51A88">
      <w:pPr>
        <w:bidi w:val="0"/>
        <w:spacing w:before="0" w:line="240" w:lineRule="auto"/>
        <w:jc w:val="left"/>
        <w:rPr>
          <w:noProof w:val="0"/>
        </w:rPr>
      </w:pPr>
      <w:r>
        <w:rPr>
          <w:noProof w:val="0"/>
          <w:rtl/>
        </w:rPr>
        <w:br w:type="page"/>
      </w:r>
    </w:p>
    <w:p w:rsidR="00E51A88" w:rsidRPr="00E51A88" w:rsidRDefault="00E51A88" w:rsidP="00C43E46">
      <w:pPr>
        <w:bidi w:val="0"/>
        <w:spacing w:before="0" w:line="240" w:lineRule="auto"/>
        <w:jc w:val="left"/>
        <w:rPr>
          <w:b/>
          <w:bCs/>
          <w:noProof w:val="0"/>
          <w:u w:val="single"/>
        </w:rPr>
      </w:pPr>
      <w:r w:rsidRPr="00E51A88">
        <w:rPr>
          <w:rFonts w:hint="cs"/>
          <w:b/>
          <w:bCs/>
          <w:noProof w:val="0"/>
          <w:u w:val="single"/>
          <w:rtl/>
        </w:rPr>
        <w:lastRenderedPageBreak/>
        <w:t xml:space="preserve">נספח א' </w:t>
      </w:r>
      <w:r w:rsidRPr="00E51A88">
        <w:rPr>
          <w:b/>
          <w:bCs/>
          <w:noProof w:val="0"/>
          <w:u w:val="single"/>
          <w:rtl/>
        </w:rPr>
        <w:t>–</w:t>
      </w:r>
      <w:r w:rsidRPr="00E51A88">
        <w:rPr>
          <w:rFonts w:hint="cs"/>
          <w:b/>
          <w:bCs/>
          <w:noProof w:val="0"/>
          <w:u w:val="single"/>
          <w:rtl/>
        </w:rPr>
        <w:t xml:space="preserve"> המכרז</w:t>
      </w:r>
    </w:p>
    <w:p w:rsidR="00E51A88" w:rsidRPr="00E51A88" w:rsidRDefault="00E51A88" w:rsidP="00E51A88">
      <w:pPr>
        <w:bidi w:val="0"/>
        <w:spacing w:before="0" w:line="240" w:lineRule="auto"/>
        <w:jc w:val="center"/>
        <w:rPr>
          <w:b/>
          <w:bCs/>
          <w:noProof w:val="0"/>
          <w:sz w:val="28"/>
          <w:szCs w:val="28"/>
          <w:u w:val="single"/>
          <w:rtl/>
        </w:rPr>
      </w:pPr>
      <w:r w:rsidRPr="00E51A88">
        <w:rPr>
          <w:rFonts w:hint="cs"/>
          <w:b/>
          <w:bCs/>
          <w:noProof w:val="0"/>
          <w:sz w:val="28"/>
          <w:szCs w:val="28"/>
          <w:u w:val="single"/>
          <w:rtl/>
        </w:rPr>
        <w:t>המכרז</w:t>
      </w:r>
    </w:p>
    <w:p w:rsidR="00E51A88" w:rsidRDefault="00E51A88">
      <w:pPr>
        <w:bidi w:val="0"/>
        <w:spacing w:before="0" w:line="240" w:lineRule="auto"/>
        <w:jc w:val="left"/>
        <w:rPr>
          <w:noProof w:val="0"/>
        </w:rPr>
      </w:pPr>
      <w:r>
        <w:rPr>
          <w:noProof w:val="0"/>
          <w:rtl/>
        </w:rPr>
        <w:br w:type="page"/>
      </w:r>
    </w:p>
    <w:p w:rsidR="00E51A88" w:rsidRDefault="00E51A88" w:rsidP="00E51A88">
      <w:pPr>
        <w:bidi w:val="0"/>
        <w:spacing w:before="0" w:line="240" w:lineRule="auto"/>
        <w:jc w:val="center"/>
        <w:rPr>
          <w:noProof w:val="0"/>
          <w:rtl/>
        </w:rPr>
      </w:pPr>
    </w:p>
    <w:p w:rsidR="00E51A88" w:rsidRDefault="00E51A88" w:rsidP="00E51A88">
      <w:pPr>
        <w:bidi w:val="0"/>
        <w:spacing w:before="0" w:line="240" w:lineRule="auto"/>
        <w:jc w:val="left"/>
        <w:rPr>
          <w:b/>
          <w:bCs/>
          <w:noProof w:val="0"/>
          <w:u w:val="single"/>
        </w:rPr>
      </w:pPr>
      <w:r w:rsidRPr="00E51A88">
        <w:rPr>
          <w:rFonts w:hint="cs"/>
          <w:b/>
          <w:bCs/>
          <w:noProof w:val="0"/>
          <w:u w:val="single"/>
          <w:rtl/>
        </w:rPr>
        <w:t xml:space="preserve">נספח ב' </w:t>
      </w:r>
    </w:p>
    <w:p w:rsidR="00E51A88" w:rsidRDefault="00E51A88" w:rsidP="00E51A88">
      <w:pPr>
        <w:bidi w:val="0"/>
        <w:spacing w:before="0" w:line="240" w:lineRule="auto"/>
        <w:jc w:val="left"/>
        <w:rPr>
          <w:b/>
          <w:bCs/>
          <w:noProof w:val="0"/>
          <w:u w:val="single"/>
        </w:rPr>
      </w:pPr>
    </w:p>
    <w:p w:rsidR="00E51A88" w:rsidRPr="00E51A88" w:rsidRDefault="00E51A88" w:rsidP="00E51A88">
      <w:pPr>
        <w:bidi w:val="0"/>
        <w:spacing w:before="0" w:line="240" w:lineRule="auto"/>
        <w:jc w:val="center"/>
        <w:rPr>
          <w:b/>
          <w:bCs/>
          <w:noProof w:val="0"/>
          <w:sz w:val="28"/>
          <w:szCs w:val="28"/>
          <w:u w:val="single"/>
          <w:rtl/>
        </w:rPr>
      </w:pPr>
      <w:r w:rsidRPr="00E51A88">
        <w:rPr>
          <w:rFonts w:hint="cs"/>
          <w:b/>
          <w:bCs/>
          <w:noProof w:val="0"/>
          <w:sz w:val="28"/>
          <w:szCs w:val="28"/>
          <w:u w:val="single"/>
          <w:rtl/>
        </w:rPr>
        <w:t>ההצעה</w:t>
      </w:r>
    </w:p>
    <w:p w:rsidR="00E51A88" w:rsidRDefault="00E51A88">
      <w:pPr>
        <w:bidi w:val="0"/>
        <w:spacing w:before="0" w:line="240" w:lineRule="auto"/>
        <w:jc w:val="left"/>
        <w:rPr>
          <w:noProof w:val="0"/>
        </w:rPr>
      </w:pPr>
      <w:r>
        <w:rPr>
          <w:noProof w:val="0"/>
          <w:rtl/>
        </w:rPr>
        <w:br w:type="page"/>
      </w:r>
    </w:p>
    <w:p w:rsidR="00E51A88" w:rsidRPr="00E5042E" w:rsidRDefault="00E51A88" w:rsidP="00E51A88">
      <w:pPr>
        <w:jc w:val="right"/>
        <w:rPr>
          <w:b/>
          <w:bCs/>
          <w:u w:val="single"/>
          <w:rtl/>
        </w:rPr>
      </w:pPr>
      <w:r w:rsidRPr="00E5042E">
        <w:rPr>
          <w:b/>
          <w:bCs/>
          <w:u w:val="single"/>
          <w:rtl/>
        </w:rPr>
        <w:lastRenderedPageBreak/>
        <w:t xml:space="preserve">נספח </w:t>
      </w:r>
      <w:r>
        <w:rPr>
          <w:rFonts w:hint="cs"/>
          <w:b/>
          <w:bCs/>
          <w:u w:val="single"/>
          <w:rtl/>
        </w:rPr>
        <w:t>ג'</w:t>
      </w:r>
      <w:r w:rsidRPr="00E5042E">
        <w:rPr>
          <w:b/>
          <w:bCs/>
          <w:u w:val="single"/>
          <w:rtl/>
        </w:rPr>
        <w:t xml:space="preserve"> להסכם </w:t>
      </w:r>
    </w:p>
    <w:p w:rsidR="00E51A88" w:rsidRPr="00E5042E" w:rsidRDefault="00E51A88" w:rsidP="00E51A88">
      <w:pPr>
        <w:jc w:val="right"/>
        <w:rPr>
          <w:b/>
          <w:bCs/>
          <w:u w:val="single"/>
          <w:rtl/>
        </w:rPr>
      </w:pPr>
    </w:p>
    <w:p w:rsidR="00E51A88" w:rsidRPr="009374EB" w:rsidRDefault="00E51A88" w:rsidP="009374EB">
      <w:pPr>
        <w:bidi w:val="0"/>
        <w:spacing w:before="0" w:line="240" w:lineRule="auto"/>
        <w:jc w:val="center"/>
        <w:rPr>
          <w:b/>
          <w:bCs/>
          <w:noProof w:val="0"/>
          <w:sz w:val="28"/>
          <w:szCs w:val="28"/>
          <w:u w:val="single"/>
          <w:rtl/>
        </w:rPr>
      </w:pPr>
      <w:r w:rsidRPr="009374EB">
        <w:rPr>
          <w:b/>
          <w:bCs/>
          <w:noProof w:val="0"/>
          <w:sz w:val="28"/>
          <w:szCs w:val="28"/>
          <w:u w:val="single"/>
          <w:rtl/>
        </w:rPr>
        <w:t>התחייבות לשמירת סודיות ולמניעת ניגוד עניינים</w:t>
      </w:r>
    </w:p>
    <w:p w:rsidR="00E51A88" w:rsidRPr="00E5042E" w:rsidRDefault="00E51A88" w:rsidP="00E51A88">
      <w:pPr>
        <w:rPr>
          <w:b/>
          <w:bCs/>
          <w:u w:val="single"/>
          <w:rtl/>
        </w:rPr>
      </w:pPr>
      <w:r w:rsidRPr="00E5042E">
        <w:rPr>
          <w:b/>
          <w:bCs/>
          <w:u w:val="single"/>
          <w:rtl/>
        </w:rPr>
        <w:t xml:space="preserve">מבוא </w:t>
      </w:r>
    </w:p>
    <w:p w:rsidR="00E51A88" w:rsidRPr="00E5042E" w:rsidRDefault="00E51A88" w:rsidP="00E51A88">
      <w:pPr>
        <w:rPr>
          <w:b/>
          <w:bCs/>
          <w:u w:val="single"/>
          <w:rtl/>
        </w:rPr>
      </w:pPr>
    </w:p>
    <w:p w:rsidR="00E51A88" w:rsidRPr="00E5042E" w:rsidRDefault="00E51A88" w:rsidP="00E51A88">
      <w:pPr>
        <w:ind w:left="720" w:hanging="720"/>
        <w:rPr>
          <w:b/>
          <w:bCs/>
          <w:rtl/>
        </w:rPr>
      </w:pPr>
      <w:r w:rsidRPr="00E5042E">
        <w:rPr>
          <w:rtl/>
        </w:rPr>
        <w:t>הואיל</w:t>
      </w:r>
      <w:r w:rsidRPr="00E5042E">
        <w:rPr>
          <w:rtl/>
        </w:rPr>
        <w:tab/>
        <w:t xml:space="preserve">ונחתם בין  ____________ </w:t>
      </w:r>
      <w:r w:rsidRPr="00E5042E">
        <w:rPr>
          <w:b/>
          <w:bCs/>
          <w:rtl/>
        </w:rPr>
        <w:t xml:space="preserve">(להלן:"נותן השירותים") </w:t>
      </w:r>
      <w:r w:rsidRPr="00E5042E">
        <w:rPr>
          <w:rtl/>
        </w:rPr>
        <w:t xml:space="preserve">לבין משרד התעשייה המסחר והתעסוקה </w:t>
      </w:r>
      <w:r w:rsidRPr="00E5042E">
        <w:rPr>
          <w:b/>
          <w:bCs/>
          <w:rtl/>
        </w:rPr>
        <w:t xml:space="preserve">(להלן: "המשרד") </w:t>
      </w:r>
      <w:r w:rsidRPr="00E5042E">
        <w:rPr>
          <w:rtl/>
        </w:rPr>
        <w:t>הסכם</w:t>
      </w:r>
      <w:r>
        <w:rPr>
          <w:rFonts w:hint="cs"/>
          <w:rtl/>
        </w:rPr>
        <w:t xml:space="preserve"> לפי מכרז </w:t>
      </w:r>
      <w:r w:rsidRPr="00E5042E">
        <w:rPr>
          <w:rtl/>
        </w:rPr>
        <w:t>_________</w:t>
      </w:r>
      <w:r>
        <w:rPr>
          <w:rFonts w:hint="cs"/>
          <w:rtl/>
        </w:rPr>
        <w:t xml:space="preserve"> </w:t>
      </w:r>
      <w:r w:rsidRPr="00E5042E">
        <w:rPr>
          <w:rtl/>
        </w:rPr>
        <w:t xml:space="preserve">מיום _______בחודש_______ שנת _______ </w:t>
      </w:r>
      <w:r w:rsidRPr="00E5042E">
        <w:rPr>
          <w:b/>
          <w:bCs/>
          <w:rtl/>
        </w:rPr>
        <w:t xml:space="preserve">(להלן: "ההסכם") </w:t>
      </w:r>
      <w:r w:rsidRPr="00E5042E">
        <w:rPr>
          <w:rtl/>
        </w:rPr>
        <w:t xml:space="preserve">לאספקת השירותים המפורטים בהסכם </w:t>
      </w:r>
      <w:r w:rsidRPr="00E5042E">
        <w:rPr>
          <w:b/>
          <w:bCs/>
          <w:rtl/>
        </w:rPr>
        <w:t>(להלן: "השירותים")</w:t>
      </w:r>
      <w:r w:rsidRPr="00E5042E">
        <w:rPr>
          <w:b/>
          <w:bCs/>
        </w:rPr>
        <w:t xml:space="preserve">; </w:t>
      </w:r>
    </w:p>
    <w:p w:rsidR="00E51A88" w:rsidRPr="00E5042E" w:rsidRDefault="00E51A88" w:rsidP="00E51A88">
      <w:pPr>
        <w:ind w:left="720" w:hanging="720"/>
        <w:rPr>
          <w:rtl/>
        </w:rPr>
      </w:pPr>
      <w:r w:rsidRPr="00E5042E">
        <w:rPr>
          <w:rtl/>
        </w:rPr>
        <w:t>והואיל</w:t>
      </w:r>
      <w:r w:rsidRPr="00E5042E">
        <w:rPr>
          <w:rtl/>
        </w:rPr>
        <w:tab/>
        <w:t>ואני מועסק על-ידי נותן השירותים, כעובד או כקבלן, בין השאר, לשם אספקת השירותים למשרד.</w:t>
      </w:r>
    </w:p>
    <w:p w:rsidR="00E51A88" w:rsidRPr="00E5042E" w:rsidRDefault="00E51A88" w:rsidP="00E51A88">
      <w:pPr>
        <w:ind w:left="720" w:hanging="720"/>
        <w:rPr>
          <w:rtl/>
        </w:rPr>
      </w:pPr>
      <w:r w:rsidRPr="00E5042E">
        <w:rPr>
          <w:rtl/>
        </w:rPr>
        <w:t>והואיל</w:t>
      </w:r>
      <w:r w:rsidRPr="00E5042E">
        <w:rPr>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E5042E">
        <w:t xml:space="preserve">; </w:t>
      </w:r>
    </w:p>
    <w:p w:rsidR="00E51A88" w:rsidRPr="00E5042E" w:rsidRDefault="00E51A88" w:rsidP="00E51A88">
      <w:pPr>
        <w:ind w:left="720" w:hanging="720"/>
        <w:rPr>
          <w:rtl/>
        </w:rPr>
      </w:pPr>
      <w:r w:rsidRPr="00E5042E">
        <w:rPr>
          <w:rtl/>
        </w:rPr>
        <w:t>והואיל</w:t>
      </w:r>
      <w:r w:rsidRPr="00E5042E">
        <w:rPr>
          <w:rtl/>
        </w:rPr>
        <w:tab/>
        <w:t>והוסבר לי וידוע לי כי במהלך העסקתי</w:t>
      </w:r>
      <w:r>
        <w:rPr>
          <w:rFonts w:hint="cs"/>
          <w:rtl/>
        </w:rPr>
        <w:t xml:space="preserve"> </w:t>
      </w:r>
      <w:r w:rsidRPr="00E5042E">
        <w:rPr>
          <w:rtl/>
        </w:rPr>
        <w:t>או בקשר אליה יתכן כי אעסוק או אקבל לחזקתי או יבוא לידיעתי מידע (</w:t>
      </w:r>
      <w:r w:rsidRPr="00E5042E">
        <w:t>Information</w:t>
      </w:r>
      <w:r w:rsidRPr="00E5042E">
        <w:rPr>
          <w:rtl/>
        </w:rPr>
        <w:t>), או ידע</w:t>
      </w:r>
      <w:r w:rsidRPr="00E5042E">
        <w:t>Know- How)</w:t>
      </w:r>
      <w:r w:rsidRPr="00E5042E">
        <w:rPr>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w:t>
      </w:r>
      <w:r>
        <w:rPr>
          <w:rFonts w:hint="cs"/>
          <w:rtl/>
        </w:rPr>
        <w:t xml:space="preserve">אינו </w:t>
      </w:r>
      <w:r w:rsidRPr="00E5042E">
        <w:rPr>
          <w:rtl/>
        </w:rPr>
        <w:t>יכול להגיע אליו, בין בעל פה ובין בכתב, לרבות בתעתיק, ב</w:t>
      </w:r>
      <w:r>
        <w:rPr>
          <w:rFonts w:hint="cs"/>
          <w:rtl/>
        </w:rPr>
        <w:t>אמצעי אחסון אלקטרוני</w:t>
      </w:r>
      <w:r w:rsidRPr="00E5042E">
        <w:rPr>
          <w:rtl/>
        </w:rPr>
        <w:t xml:space="preserve"> או בכל כלי ואמצעי אחר העשוי לאצור מידע בין ישיר ובין עקיף, לרבות</w:t>
      </w:r>
      <w:r>
        <w:rPr>
          <w:rFonts w:hint="cs"/>
          <w:rtl/>
        </w:rPr>
        <w:t>,</w:t>
      </w:r>
      <w:r w:rsidRPr="00E5042E">
        <w:rPr>
          <w:rtl/>
        </w:rPr>
        <w:t xml:space="preserve"> אך מבלי לגרוע מכלליות האמור, נתונים, מסמכים ודו"חות </w:t>
      </w:r>
      <w:r w:rsidRPr="00E5042E">
        <w:rPr>
          <w:b/>
          <w:bCs/>
          <w:rtl/>
        </w:rPr>
        <w:t>(להלן: "המידע")</w:t>
      </w:r>
      <w:r w:rsidRPr="00E5042E">
        <w:t xml:space="preserve">; </w:t>
      </w:r>
    </w:p>
    <w:p w:rsidR="00E51A88" w:rsidRPr="00E5042E" w:rsidRDefault="00E51A88" w:rsidP="00E51A88">
      <w:pPr>
        <w:ind w:left="720" w:hanging="720"/>
        <w:rPr>
          <w:rtl/>
        </w:rPr>
      </w:pPr>
      <w:r w:rsidRPr="00E5042E">
        <w:rPr>
          <w:rtl/>
        </w:rPr>
        <w:t>והואיל</w:t>
      </w:r>
      <w:r w:rsidRPr="00E5042E">
        <w:rPr>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E5042E">
        <w:t xml:space="preserve">; </w:t>
      </w:r>
    </w:p>
    <w:p w:rsidR="00E51A88" w:rsidRPr="00E5042E" w:rsidRDefault="00E51A88" w:rsidP="00E51A88">
      <w:pPr>
        <w:ind w:left="720" w:hanging="720"/>
        <w:rPr>
          <w:b/>
          <w:bCs/>
          <w:u w:val="single"/>
          <w:rtl/>
        </w:rPr>
      </w:pPr>
      <w:r w:rsidRPr="00E5042E">
        <w:rPr>
          <w:b/>
          <w:bCs/>
          <w:u w:val="single"/>
          <w:rtl/>
        </w:rPr>
        <w:t>אי לזאת, אני הח"מ מתחייב כלפי משרד התעשייה המסחר והתעסוקה</w:t>
      </w:r>
      <w:r>
        <w:rPr>
          <w:rFonts w:hint="cs"/>
          <w:b/>
          <w:bCs/>
          <w:u w:val="single"/>
          <w:rtl/>
        </w:rPr>
        <w:t xml:space="preserve"> </w:t>
      </w:r>
      <w:r w:rsidRPr="00E5042E">
        <w:rPr>
          <w:b/>
          <w:bCs/>
          <w:u w:val="single"/>
          <w:rtl/>
        </w:rPr>
        <w:t xml:space="preserve">כדלקמן: </w:t>
      </w:r>
    </w:p>
    <w:p w:rsidR="00E51A88" w:rsidRPr="00E5042E" w:rsidRDefault="00E51A88" w:rsidP="00B410D1">
      <w:pPr>
        <w:widowControl w:val="0"/>
        <w:numPr>
          <w:ilvl w:val="0"/>
          <w:numId w:val="111"/>
        </w:numPr>
        <w:adjustRightInd w:val="0"/>
        <w:spacing w:before="0"/>
        <w:ind w:left="720"/>
        <w:textAlignment w:val="baseline"/>
        <w:rPr>
          <w:rtl/>
        </w:rPr>
      </w:pPr>
      <w:r w:rsidRPr="00E5042E">
        <w:rPr>
          <w:rtl/>
        </w:rPr>
        <w:t xml:space="preserve">המבוא להתחייבות זו מהווה חלק בלתי נפרד הימנה. </w:t>
      </w:r>
    </w:p>
    <w:p w:rsidR="00E51A88" w:rsidRPr="00E5042E" w:rsidRDefault="00E51A88" w:rsidP="00B410D1">
      <w:pPr>
        <w:widowControl w:val="0"/>
        <w:numPr>
          <w:ilvl w:val="0"/>
          <w:numId w:val="111"/>
        </w:numPr>
        <w:adjustRightInd w:val="0"/>
        <w:spacing w:before="0"/>
        <w:ind w:left="720"/>
        <w:textAlignment w:val="baseline"/>
      </w:pPr>
      <w:r w:rsidRPr="00E5042E">
        <w:rPr>
          <w:rtl/>
        </w:rPr>
        <w:t xml:space="preserve">לשמור על סודיות גמורה ומוחלטת של המידע ו/או כל הקשור או הנובע </w:t>
      </w:r>
      <w:r>
        <w:rPr>
          <w:rFonts w:hint="cs"/>
          <w:rtl/>
        </w:rPr>
        <w:t>ממנו.</w:t>
      </w:r>
      <w:r w:rsidRPr="00E5042E">
        <w:rPr>
          <w:rtl/>
        </w:rPr>
        <w:t xml:space="preserve"> </w:t>
      </w:r>
    </w:p>
    <w:p w:rsidR="00E51A88" w:rsidRPr="00E5042E" w:rsidRDefault="00E51A88" w:rsidP="00B410D1">
      <w:pPr>
        <w:widowControl w:val="0"/>
        <w:numPr>
          <w:ilvl w:val="0"/>
          <w:numId w:val="111"/>
        </w:numPr>
        <w:adjustRightInd w:val="0"/>
        <w:spacing w:before="0"/>
        <w:ind w:left="720"/>
        <w:textAlignment w:val="baseline"/>
        <w:rPr>
          <w:rtl/>
        </w:rPr>
      </w:pPr>
      <w:r w:rsidRPr="00E5042E">
        <w:rPr>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E51A88" w:rsidRPr="00E5042E" w:rsidRDefault="00E51A88" w:rsidP="00B410D1">
      <w:pPr>
        <w:widowControl w:val="0"/>
        <w:numPr>
          <w:ilvl w:val="0"/>
          <w:numId w:val="111"/>
        </w:numPr>
        <w:tabs>
          <w:tab w:val="clear" w:pos="720"/>
          <w:tab w:val="num" w:pos="360"/>
        </w:tabs>
        <w:adjustRightInd w:val="0"/>
        <w:spacing w:before="0"/>
        <w:ind w:left="360"/>
        <w:textAlignment w:val="baseline"/>
      </w:pPr>
      <w:r w:rsidRPr="00E5042E">
        <w:rPr>
          <w:rtl/>
        </w:rPr>
        <w:lastRenderedPageBreak/>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w:t>
      </w:r>
      <w:r>
        <w:rPr>
          <w:rtl/>
        </w:rPr>
        <w:t xml:space="preserve">ישיר ובין עקיף, לצד כל שהוא. </w:t>
      </w:r>
    </w:p>
    <w:p w:rsidR="00E51A88" w:rsidRPr="00E5042E" w:rsidRDefault="00E51A88" w:rsidP="00B410D1">
      <w:pPr>
        <w:widowControl w:val="0"/>
        <w:numPr>
          <w:ilvl w:val="0"/>
          <w:numId w:val="111"/>
        </w:numPr>
        <w:tabs>
          <w:tab w:val="clear" w:pos="720"/>
          <w:tab w:val="num" w:pos="360"/>
        </w:tabs>
        <w:adjustRightInd w:val="0"/>
        <w:spacing w:before="0"/>
        <w:ind w:left="360"/>
        <w:textAlignment w:val="baseline"/>
      </w:pPr>
      <w:r w:rsidRPr="00E5042E">
        <w:rPr>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rsidR="00E51A88" w:rsidRPr="00E5042E" w:rsidRDefault="00E51A88" w:rsidP="00B410D1">
      <w:pPr>
        <w:widowControl w:val="0"/>
        <w:numPr>
          <w:ilvl w:val="0"/>
          <w:numId w:val="111"/>
        </w:numPr>
        <w:tabs>
          <w:tab w:val="clear" w:pos="720"/>
          <w:tab w:val="num" w:pos="360"/>
        </w:tabs>
        <w:adjustRightInd w:val="0"/>
        <w:spacing w:before="0"/>
        <w:ind w:left="360"/>
        <w:textAlignment w:val="baseline"/>
      </w:pPr>
      <w:r w:rsidRPr="00E5042E">
        <w:rPr>
          <w:rtl/>
        </w:rPr>
        <w:t>להביא לידיעת עובדי או קבלני משנה או מי מטעמי</w:t>
      </w:r>
      <w:r>
        <w:rPr>
          <w:rFonts w:hint="cs"/>
          <w:rtl/>
        </w:rPr>
        <w:t>, ככל שישנם,</w:t>
      </w:r>
      <w:r w:rsidRPr="00E5042E">
        <w:rPr>
          <w:rtl/>
        </w:rPr>
        <w:t xml:space="preserve"> את האמור בהתחייבות זו לרבות חובה זו של שמירת סודיות ואת העונש על אי מילוי החובה. </w:t>
      </w:r>
    </w:p>
    <w:p w:rsidR="00E51A88" w:rsidRPr="00E5042E" w:rsidRDefault="00E51A88" w:rsidP="00B410D1">
      <w:pPr>
        <w:widowControl w:val="0"/>
        <w:numPr>
          <w:ilvl w:val="0"/>
          <w:numId w:val="111"/>
        </w:numPr>
        <w:tabs>
          <w:tab w:val="clear" w:pos="720"/>
          <w:tab w:val="num" w:pos="360"/>
        </w:tabs>
        <w:adjustRightInd w:val="0"/>
        <w:spacing w:before="0"/>
        <w:ind w:left="360"/>
        <w:textAlignment w:val="baseline"/>
      </w:pPr>
      <w:r w:rsidRPr="00E5042E">
        <w:rPr>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E51A88" w:rsidRPr="00E5042E" w:rsidRDefault="00E51A88" w:rsidP="00B410D1">
      <w:pPr>
        <w:widowControl w:val="0"/>
        <w:numPr>
          <w:ilvl w:val="0"/>
          <w:numId w:val="111"/>
        </w:numPr>
        <w:tabs>
          <w:tab w:val="clear" w:pos="720"/>
          <w:tab w:val="num" w:pos="360"/>
        </w:tabs>
        <w:adjustRightInd w:val="0"/>
        <w:spacing w:before="0"/>
        <w:ind w:left="360"/>
        <w:textAlignment w:val="baseline"/>
      </w:pPr>
      <w:r w:rsidRPr="00E5042E">
        <w:rPr>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D97B27" w:rsidRPr="00B410D1" w:rsidRDefault="00D97B27" w:rsidP="00D97B27">
      <w:pPr>
        <w:pStyle w:val="af7"/>
        <w:keepLines/>
        <w:widowControl w:val="0"/>
        <w:numPr>
          <w:ilvl w:val="0"/>
          <w:numId w:val="111"/>
        </w:numPr>
        <w:tabs>
          <w:tab w:val="clear" w:pos="720"/>
          <w:tab w:val="num" w:pos="513"/>
        </w:tabs>
        <w:ind w:left="360"/>
        <w:rPr>
          <w:rFonts w:ascii="David" w:hAnsi="David" w:cs="David"/>
          <w:sz w:val="24"/>
          <w:szCs w:val="24"/>
        </w:rPr>
      </w:pPr>
      <w:r w:rsidRPr="00B410D1">
        <w:rPr>
          <w:rFonts w:ascii="David" w:hAnsi="David"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D97B27" w:rsidRPr="00B410D1" w:rsidRDefault="00D97B27" w:rsidP="00D97B27">
      <w:pPr>
        <w:pStyle w:val="af7"/>
        <w:keepLines/>
        <w:widowControl w:val="0"/>
        <w:numPr>
          <w:ilvl w:val="0"/>
          <w:numId w:val="111"/>
        </w:numPr>
        <w:tabs>
          <w:tab w:val="clear" w:pos="720"/>
          <w:tab w:val="num" w:pos="513"/>
        </w:tabs>
        <w:ind w:left="360"/>
        <w:rPr>
          <w:rFonts w:ascii="David" w:hAnsi="David" w:cs="David"/>
          <w:sz w:val="24"/>
          <w:szCs w:val="24"/>
        </w:rPr>
      </w:pPr>
      <w:r w:rsidRPr="00B410D1">
        <w:rPr>
          <w:rFonts w:ascii="David" w:hAnsi="David" w:cs="David"/>
          <w:sz w:val="24"/>
          <w:szCs w:val="24"/>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B410D1" w:rsidRPr="000E0E51" w:rsidRDefault="00B410D1" w:rsidP="00B410D1">
      <w:pPr>
        <w:pStyle w:val="af7"/>
        <w:keepLines/>
        <w:widowControl w:val="0"/>
        <w:numPr>
          <w:ilvl w:val="0"/>
          <w:numId w:val="111"/>
        </w:numPr>
        <w:tabs>
          <w:tab w:val="clear" w:pos="720"/>
          <w:tab w:val="num" w:pos="513"/>
        </w:tabs>
        <w:ind w:left="360"/>
        <w:rPr>
          <w:rFonts w:ascii="David" w:hAnsi="David" w:cs="David"/>
          <w:sz w:val="24"/>
          <w:szCs w:val="24"/>
        </w:rPr>
      </w:pPr>
      <w:r w:rsidRPr="000E0E51">
        <w:rPr>
          <w:rFonts w:ascii="David" w:hAnsi="David" w:cs="David"/>
          <w:sz w:val="24"/>
          <w:szCs w:val="24"/>
          <w:rtl/>
        </w:rPr>
        <w:t xml:space="preserve">לא </w:t>
      </w:r>
      <w:r w:rsidRPr="000E0E51">
        <w:rPr>
          <w:rFonts w:ascii="David" w:hAnsi="David" w:cs="David" w:hint="eastAsia"/>
          <w:sz w:val="24"/>
          <w:szCs w:val="24"/>
          <w:rtl/>
        </w:rPr>
        <w:t>יתקיים</w:t>
      </w:r>
      <w:r w:rsidRPr="000E0E51">
        <w:rPr>
          <w:rFonts w:ascii="David" w:hAnsi="David" w:cs="David"/>
          <w:sz w:val="24"/>
          <w:szCs w:val="24"/>
          <w:rtl/>
        </w:rPr>
        <w:t xml:space="preserve"> כ</w:t>
      </w:r>
      <w:r w:rsidRPr="000E0E51">
        <w:rPr>
          <w:rFonts w:ascii="David" w:hAnsi="David" w:cs="David" w:hint="eastAsia"/>
          <w:sz w:val="24"/>
          <w:szCs w:val="24"/>
          <w:rtl/>
        </w:rPr>
        <w:t>ל</w:t>
      </w:r>
      <w:r w:rsidRPr="000E0E51">
        <w:rPr>
          <w:rFonts w:ascii="David" w:hAnsi="David" w:cs="David"/>
          <w:sz w:val="24"/>
          <w:szCs w:val="24"/>
          <w:rtl/>
        </w:rPr>
        <w:t xml:space="preserve"> ניגוד עניינים ו/או חשש לניגוד עניינים בי</w:t>
      </w:r>
      <w:r w:rsidRPr="000E0E51">
        <w:rPr>
          <w:rFonts w:ascii="David" w:hAnsi="David" w:cs="David" w:hint="eastAsia"/>
          <w:sz w:val="24"/>
          <w:szCs w:val="24"/>
          <w:rtl/>
        </w:rPr>
        <w:t>ני</w:t>
      </w:r>
      <w:r w:rsidRPr="000E0E51">
        <w:rPr>
          <w:rFonts w:ascii="David" w:hAnsi="David" w:cs="David"/>
          <w:sz w:val="24"/>
          <w:szCs w:val="24"/>
          <w:rtl/>
        </w:rPr>
        <w:t xml:space="preserve"> </w:t>
      </w:r>
      <w:r w:rsidRPr="000E0E51">
        <w:rPr>
          <w:rFonts w:ascii="David" w:hAnsi="David" w:cs="David" w:hint="eastAsia"/>
          <w:sz w:val="24"/>
          <w:szCs w:val="24"/>
          <w:rtl/>
        </w:rPr>
        <w:t>לבין</w:t>
      </w:r>
      <w:r w:rsidRPr="000E0E51">
        <w:rPr>
          <w:rFonts w:ascii="David" w:hAnsi="David" w:cs="David"/>
          <w:sz w:val="24"/>
          <w:szCs w:val="24"/>
          <w:rtl/>
        </w:rPr>
        <w:t xml:space="preserve"> הסוכנות ו/או </w:t>
      </w:r>
      <w:r w:rsidRPr="000E0E51">
        <w:rPr>
          <w:rFonts w:ascii="David" w:hAnsi="David" w:cs="David" w:hint="eastAsia"/>
          <w:sz w:val="24"/>
          <w:szCs w:val="24"/>
          <w:rtl/>
        </w:rPr>
        <w:t>המשרד</w:t>
      </w:r>
      <w:r w:rsidRPr="000E0E51">
        <w:rPr>
          <w:rFonts w:ascii="David" w:hAnsi="David" w:cs="David"/>
          <w:sz w:val="24"/>
          <w:szCs w:val="24"/>
          <w:rtl/>
        </w:rPr>
        <w:t xml:space="preserve"> או בין </w:t>
      </w:r>
      <w:r w:rsidRPr="000E0E51">
        <w:rPr>
          <w:rFonts w:ascii="David" w:hAnsi="David" w:cs="David" w:hint="eastAsia"/>
          <w:sz w:val="24"/>
          <w:szCs w:val="24"/>
          <w:rtl/>
        </w:rPr>
        <w:t>התחייבויותיי</w:t>
      </w:r>
      <w:r w:rsidRPr="000E0E51">
        <w:rPr>
          <w:rFonts w:ascii="David" w:hAnsi="David" w:cs="David"/>
          <w:sz w:val="24"/>
          <w:szCs w:val="24"/>
          <w:rtl/>
        </w:rPr>
        <w:t xml:space="preserve"> </w:t>
      </w:r>
      <w:r w:rsidRPr="000E0E51">
        <w:rPr>
          <w:rFonts w:ascii="David" w:hAnsi="David" w:cs="David" w:hint="eastAsia"/>
          <w:sz w:val="24"/>
          <w:szCs w:val="24"/>
          <w:rtl/>
        </w:rPr>
        <w:t>עפ</w:t>
      </w:r>
      <w:r w:rsidRPr="000E0E51">
        <w:rPr>
          <w:rFonts w:ascii="David" w:hAnsi="David" w:cs="David"/>
          <w:sz w:val="24"/>
          <w:szCs w:val="24"/>
          <w:rtl/>
        </w:rPr>
        <w:t xml:space="preserve">"י </w:t>
      </w:r>
      <w:r w:rsidRPr="000E0E51">
        <w:rPr>
          <w:rFonts w:ascii="David" w:hAnsi="David" w:cs="David" w:hint="eastAsia"/>
          <w:sz w:val="24"/>
          <w:szCs w:val="24"/>
          <w:rtl/>
        </w:rPr>
        <w:t>ההסכם</w:t>
      </w:r>
      <w:r w:rsidRPr="000E0E51">
        <w:rPr>
          <w:rFonts w:ascii="David" w:hAnsi="David" w:cs="David"/>
          <w:sz w:val="24"/>
          <w:szCs w:val="24"/>
          <w:rtl/>
        </w:rPr>
        <w:t xml:space="preserve"> זה ובין קש</w:t>
      </w:r>
      <w:r w:rsidRPr="000E0E51">
        <w:rPr>
          <w:rFonts w:ascii="David" w:hAnsi="David" w:cs="David" w:hint="eastAsia"/>
          <w:sz w:val="24"/>
          <w:szCs w:val="24"/>
          <w:rtl/>
        </w:rPr>
        <w:t>רי</w:t>
      </w:r>
      <w:r w:rsidRPr="000E0E51">
        <w:rPr>
          <w:rFonts w:ascii="David" w:hAnsi="David" w:cs="David"/>
          <w:sz w:val="24"/>
          <w:szCs w:val="24"/>
          <w:rtl/>
        </w:rPr>
        <w:t xml:space="preserve"> הע</w:t>
      </w:r>
      <w:r w:rsidRPr="000E0E51">
        <w:rPr>
          <w:rFonts w:ascii="David" w:hAnsi="David" w:cs="David" w:hint="eastAsia"/>
          <w:sz w:val="24"/>
          <w:szCs w:val="24"/>
          <w:rtl/>
        </w:rPr>
        <w:t>סקיים</w:t>
      </w:r>
      <w:r w:rsidRPr="000E0E51">
        <w:rPr>
          <w:rFonts w:ascii="David" w:hAnsi="David" w:cs="David"/>
          <w:sz w:val="24"/>
          <w:szCs w:val="24"/>
          <w:rtl/>
        </w:rPr>
        <w:t xml:space="preserve">, המקצועיים או האישיים, בין בשכר או תמורת טובות הנאה כלשהם </w:t>
      </w:r>
      <w:r w:rsidRPr="000E0E51">
        <w:rPr>
          <w:rFonts w:ascii="David" w:hAnsi="David" w:cs="David" w:hint="eastAsia"/>
          <w:sz w:val="24"/>
          <w:szCs w:val="24"/>
          <w:rtl/>
        </w:rPr>
        <w:t>ובין</w:t>
      </w:r>
      <w:r w:rsidRPr="000E0E51">
        <w:rPr>
          <w:rFonts w:ascii="David" w:hAnsi="David" w:cs="David"/>
          <w:sz w:val="24"/>
          <w:szCs w:val="24"/>
          <w:rtl/>
        </w:rPr>
        <w:t xml:space="preserve"> אם לאו, לרבות כל עסקה או </w:t>
      </w:r>
      <w:r w:rsidRPr="000E0E51">
        <w:rPr>
          <w:rFonts w:ascii="David" w:hAnsi="David" w:cs="David" w:hint="eastAsia"/>
          <w:sz w:val="24"/>
          <w:szCs w:val="24"/>
          <w:rtl/>
        </w:rPr>
        <w:t>התחייבות</w:t>
      </w:r>
      <w:r w:rsidRPr="000E0E51">
        <w:rPr>
          <w:rFonts w:ascii="David" w:hAnsi="David" w:cs="David"/>
          <w:sz w:val="24"/>
          <w:szCs w:val="24"/>
          <w:rtl/>
        </w:rPr>
        <w:t xml:space="preserve"> שיש בה ניגוד עניינים, ואין קשר כלשהו בינו לבין כל גורם אחר הנוגעים לתחומים שבהם עוסקים השירותים, זולת במסגרת מתן השירותים ולצורך ביצוע </w:t>
      </w:r>
      <w:r w:rsidRPr="000E0E51">
        <w:rPr>
          <w:rFonts w:ascii="David" w:hAnsi="David" w:cs="David" w:hint="eastAsia"/>
          <w:sz w:val="24"/>
          <w:szCs w:val="24"/>
          <w:rtl/>
        </w:rPr>
        <w:t>ההסכם</w:t>
      </w:r>
      <w:r w:rsidRPr="000E0E51">
        <w:rPr>
          <w:rFonts w:ascii="David" w:hAnsi="David" w:cs="David"/>
          <w:sz w:val="24"/>
          <w:szCs w:val="24"/>
          <w:rtl/>
        </w:rPr>
        <w:t xml:space="preserve">  (להלן: "</w:t>
      </w:r>
      <w:r w:rsidRPr="000E0E51">
        <w:rPr>
          <w:rFonts w:ascii="David" w:hAnsi="David" w:cs="David" w:hint="eastAsia"/>
          <w:b/>
          <w:bCs/>
          <w:sz w:val="24"/>
          <w:szCs w:val="24"/>
          <w:rtl/>
        </w:rPr>
        <w:t>ניגוד</w:t>
      </w:r>
      <w:r w:rsidRPr="000E0E51">
        <w:rPr>
          <w:rFonts w:ascii="David" w:hAnsi="David" w:cs="David"/>
          <w:b/>
          <w:bCs/>
          <w:sz w:val="24"/>
          <w:szCs w:val="24"/>
          <w:rtl/>
        </w:rPr>
        <w:t xml:space="preserve"> עניינים</w:t>
      </w:r>
      <w:r w:rsidRPr="000E0E51">
        <w:rPr>
          <w:rFonts w:ascii="David" w:hAnsi="David" w:cs="David"/>
          <w:sz w:val="24"/>
          <w:szCs w:val="24"/>
          <w:rtl/>
        </w:rPr>
        <w:t>").</w:t>
      </w:r>
    </w:p>
    <w:p w:rsidR="00B410D1" w:rsidRPr="00B410D1" w:rsidRDefault="00B410D1" w:rsidP="00B410D1">
      <w:pPr>
        <w:pStyle w:val="af7"/>
        <w:keepLines/>
        <w:widowControl w:val="0"/>
        <w:numPr>
          <w:ilvl w:val="0"/>
          <w:numId w:val="111"/>
        </w:numPr>
        <w:tabs>
          <w:tab w:val="clear" w:pos="720"/>
          <w:tab w:val="num" w:pos="513"/>
        </w:tabs>
        <w:ind w:left="360"/>
        <w:rPr>
          <w:rFonts w:ascii="David" w:hAnsi="David" w:cs="David"/>
          <w:sz w:val="24"/>
          <w:szCs w:val="24"/>
          <w:rtl/>
        </w:rPr>
      </w:pPr>
      <w:r w:rsidRPr="00B410D1">
        <w:rPr>
          <w:rFonts w:ascii="David" w:hAnsi="David" w:cs="David" w:hint="eastAsia"/>
          <w:sz w:val="24"/>
          <w:szCs w:val="24"/>
          <w:rtl/>
        </w:rPr>
        <w:t>אני</w:t>
      </w:r>
      <w:r w:rsidRPr="00B410D1">
        <w:rPr>
          <w:rFonts w:ascii="David" w:hAnsi="David" w:cs="David"/>
          <w:sz w:val="24"/>
          <w:szCs w:val="24"/>
          <w:rtl/>
        </w:rPr>
        <w:t xml:space="preserve"> מתחייב שלא להימצא בניגוד עניינים בכל תקופת חלותו של </w:t>
      </w:r>
      <w:r w:rsidRPr="00B410D1">
        <w:rPr>
          <w:rFonts w:ascii="David" w:hAnsi="David" w:cs="David" w:hint="eastAsia"/>
          <w:sz w:val="24"/>
          <w:szCs w:val="24"/>
          <w:rtl/>
        </w:rPr>
        <w:t>ההסכם</w:t>
      </w:r>
      <w:r w:rsidRPr="00B410D1">
        <w:rPr>
          <w:rFonts w:ascii="David" w:hAnsi="David" w:cs="David" w:hint="cs"/>
          <w:sz w:val="24"/>
          <w:szCs w:val="24"/>
          <w:rtl/>
        </w:rPr>
        <w:t>. היה ובכל זאת נוצר ניגוד עניינים</w:t>
      </w:r>
      <w:r w:rsidRPr="00B410D1">
        <w:rPr>
          <w:rFonts w:ascii="David" w:hAnsi="David" w:cs="David"/>
          <w:sz w:val="24"/>
          <w:szCs w:val="24"/>
          <w:rtl/>
        </w:rPr>
        <w:t xml:space="preserve"> (לרבות, ספק לניגוד העניינים)</w:t>
      </w:r>
      <w:r w:rsidRPr="00B410D1">
        <w:rPr>
          <w:rFonts w:ascii="David" w:hAnsi="David" w:cs="David" w:hint="cs"/>
          <w:sz w:val="24"/>
          <w:szCs w:val="24"/>
          <w:rtl/>
        </w:rPr>
        <w:t xml:space="preserve">, אני </w:t>
      </w:r>
      <w:r w:rsidR="00D97B27">
        <w:rPr>
          <w:rFonts w:ascii="David" w:hAnsi="David" w:cs="David" w:hint="cs"/>
          <w:sz w:val="24"/>
          <w:szCs w:val="24"/>
          <w:rtl/>
        </w:rPr>
        <w:t>א</w:t>
      </w:r>
      <w:r w:rsidRPr="00B410D1">
        <w:rPr>
          <w:rFonts w:ascii="David" w:hAnsi="David" w:cs="David"/>
          <w:sz w:val="24"/>
          <w:szCs w:val="24"/>
          <w:rtl/>
        </w:rPr>
        <w:t xml:space="preserve">דווח מיידית ובכתב </w:t>
      </w:r>
      <w:r w:rsidRPr="00B410D1">
        <w:rPr>
          <w:rFonts w:ascii="David" w:hAnsi="David" w:cs="David" w:hint="eastAsia"/>
          <w:sz w:val="24"/>
          <w:szCs w:val="24"/>
          <w:rtl/>
        </w:rPr>
        <w:t>ל</w:t>
      </w:r>
      <w:r w:rsidRPr="00B410D1">
        <w:rPr>
          <w:rFonts w:ascii="David" w:hAnsi="David" w:cs="David" w:hint="cs"/>
          <w:sz w:val="24"/>
          <w:szCs w:val="24"/>
          <w:rtl/>
        </w:rPr>
        <w:t>נציג ה</w:t>
      </w:r>
      <w:r w:rsidRPr="00B410D1">
        <w:rPr>
          <w:rFonts w:ascii="David" w:hAnsi="David" w:cs="David" w:hint="eastAsia"/>
          <w:sz w:val="24"/>
          <w:szCs w:val="24"/>
          <w:rtl/>
        </w:rPr>
        <w:t>משרד</w:t>
      </w:r>
      <w:r w:rsidRPr="00B410D1">
        <w:rPr>
          <w:rFonts w:ascii="David" w:hAnsi="David" w:cs="David"/>
          <w:sz w:val="24"/>
          <w:szCs w:val="24"/>
          <w:rtl/>
        </w:rPr>
        <w:t xml:space="preserve"> </w:t>
      </w:r>
      <w:r w:rsidR="00D97B27">
        <w:rPr>
          <w:rFonts w:ascii="David" w:hAnsi="David" w:cs="David"/>
          <w:sz w:val="24"/>
          <w:szCs w:val="24"/>
          <w:rtl/>
        </w:rPr>
        <w:t>המוסמך בכתב ו</w:t>
      </w:r>
      <w:r w:rsidR="00D97B27">
        <w:rPr>
          <w:rFonts w:ascii="David" w:hAnsi="David" w:cs="David" w:hint="cs"/>
          <w:sz w:val="24"/>
          <w:szCs w:val="24"/>
          <w:rtl/>
        </w:rPr>
        <w:t>א</w:t>
      </w:r>
      <w:r w:rsidRPr="00B410D1">
        <w:rPr>
          <w:rFonts w:ascii="David" w:hAnsi="David" w:cs="David"/>
          <w:sz w:val="24"/>
          <w:szCs w:val="24"/>
          <w:rtl/>
        </w:rPr>
        <w:t xml:space="preserve">מלא אחר כל הנחיות המשרד בנדון. </w:t>
      </w:r>
    </w:p>
    <w:p w:rsidR="00B410D1" w:rsidRPr="00B410D1" w:rsidRDefault="00B410D1" w:rsidP="00B410D1">
      <w:pPr>
        <w:pStyle w:val="af7"/>
        <w:keepLines/>
        <w:widowControl w:val="0"/>
        <w:numPr>
          <w:ilvl w:val="0"/>
          <w:numId w:val="111"/>
        </w:numPr>
        <w:tabs>
          <w:tab w:val="clear" w:pos="720"/>
          <w:tab w:val="num" w:pos="513"/>
        </w:tabs>
        <w:ind w:left="360"/>
        <w:rPr>
          <w:rFonts w:ascii="David" w:hAnsi="David" w:cs="David"/>
          <w:sz w:val="24"/>
          <w:szCs w:val="24"/>
          <w:rtl/>
        </w:rPr>
      </w:pPr>
      <w:r w:rsidRPr="00B410D1">
        <w:rPr>
          <w:rFonts w:ascii="David" w:hAnsi="David" w:cs="David" w:hint="eastAsia"/>
          <w:sz w:val="24"/>
          <w:szCs w:val="24"/>
          <w:rtl/>
        </w:rPr>
        <w:lastRenderedPageBreak/>
        <w:t>בכלל</w:t>
      </w:r>
      <w:r w:rsidRPr="00B410D1">
        <w:rPr>
          <w:rFonts w:ascii="David" w:hAnsi="David" w:cs="David"/>
          <w:sz w:val="24"/>
          <w:szCs w:val="24"/>
          <w:rtl/>
        </w:rPr>
        <w:t xml:space="preserve"> </w:t>
      </w:r>
      <w:r w:rsidRPr="00B410D1">
        <w:rPr>
          <w:rFonts w:ascii="David" w:hAnsi="David" w:cs="David" w:hint="eastAsia"/>
          <w:sz w:val="24"/>
          <w:szCs w:val="24"/>
          <w:rtl/>
        </w:rPr>
        <w:t>זה</w:t>
      </w:r>
      <w:r w:rsidRPr="00B410D1">
        <w:rPr>
          <w:rFonts w:ascii="David" w:hAnsi="David" w:cs="David"/>
          <w:sz w:val="24"/>
          <w:szCs w:val="24"/>
          <w:rtl/>
        </w:rPr>
        <w:t xml:space="preserve"> </w:t>
      </w:r>
      <w:r w:rsidRPr="00B410D1">
        <w:rPr>
          <w:rFonts w:ascii="David" w:hAnsi="David" w:cs="David" w:hint="eastAsia"/>
          <w:sz w:val="24"/>
          <w:szCs w:val="24"/>
          <w:rtl/>
        </w:rPr>
        <w:t>אני</w:t>
      </w:r>
      <w:r w:rsidRPr="00B410D1">
        <w:rPr>
          <w:rFonts w:ascii="David" w:hAnsi="David" w:cs="David"/>
          <w:sz w:val="24"/>
          <w:szCs w:val="24"/>
          <w:rtl/>
        </w:rPr>
        <w:t xml:space="preserve"> </w:t>
      </w:r>
      <w:r w:rsidRPr="00B410D1">
        <w:rPr>
          <w:rFonts w:ascii="David" w:hAnsi="David" w:cs="David" w:hint="eastAsia"/>
          <w:sz w:val="24"/>
          <w:szCs w:val="24"/>
          <w:rtl/>
        </w:rPr>
        <w:t>מצהיר</w:t>
      </w:r>
      <w:r w:rsidRPr="00B410D1">
        <w:rPr>
          <w:rFonts w:ascii="David" w:hAnsi="David" w:cs="David"/>
          <w:sz w:val="24"/>
          <w:szCs w:val="24"/>
          <w:rtl/>
        </w:rPr>
        <w:t xml:space="preserve"> </w:t>
      </w:r>
      <w:r w:rsidRPr="00B410D1">
        <w:rPr>
          <w:rFonts w:ascii="David" w:hAnsi="David" w:cs="David" w:hint="eastAsia"/>
          <w:sz w:val="24"/>
          <w:szCs w:val="24"/>
          <w:rtl/>
        </w:rPr>
        <w:t>ומתחייב</w:t>
      </w:r>
      <w:r w:rsidRPr="00B410D1">
        <w:rPr>
          <w:rFonts w:ascii="David" w:hAnsi="David" w:cs="David"/>
          <w:sz w:val="24"/>
          <w:szCs w:val="24"/>
          <w:rtl/>
        </w:rPr>
        <w:t xml:space="preserve"> </w:t>
      </w:r>
      <w:r w:rsidRPr="00B410D1">
        <w:rPr>
          <w:rFonts w:ascii="David" w:hAnsi="David" w:cs="David" w:hint="eastAsia"/>
          <w:sz w:val="24"/>
          <w:szCs w:val="24"/>
          <w:rtl/>
        </w:rPr>
        <w:t>כי</w:t>
      </w:r>
      <w:r w:rsidRPr="00B410D1">
        <w:rPr>
          <w:rFonts w:ascii="David" w:hAnsi="David" w:cs="David"/>
          <w:sz w:val="24"/>
          <w:szCs w:val="24"/>
          <w:rtl/>
        </w:rPr>
        <w:t xml:space="preserve"> </w:t>
      </w:r>
      <w:r w:rsidRPr="00B410D1">
        <w:rPr>
          <w:rFonts w:ascii="David" w:hAnsi="David" w:cs="David" w:hint="eastAsia"/>
          <w:sz w:val="24"/>
          <w:szCs w:val="24"/>
          <w:rtl/>
        </w:rPr>
        <w:t>לא</w:t>
      </w:r>
      <w:r w:rsidRPr="00B410D1">
        <w:rPr>
          <w:rFonts w:ascii="David" w:hAnsi="David" w:cs="David"/>
          <w:sz w:val="24"/>
          <w:szCs w:val="24"/>
          <w:rtl/>
        </w:rPr>
        <w:t xml:space="preserve"> </w:t>
      </w:r>
      <w:r w:rsidRPr="00B410D1">
        <w:rPr>
          <w:rFonts w:ascii="David" w:hAnsi="David" w:cs="David" w:hint="eastAsia"/>
          <w:sz w:val="24"/>
          <w:szCs w:val="24"/>
          <w:rtl/>
        </w:rPr>
        <w:t>ידוע</w:t>
      </w:r>
      <w:r w:rsidRPr="00B410D1">
        <w:rPr>
          <w:rFonts w:ascii="David" w:hAnsi="David" w:cs="David"/>
          <w:sz w:val="24"/>
          <w:szCs w:val="24"/>
          <w:rtl/>
        </w:rPr>
        <w:t xml:space="preserve"> </w:t>
      </w:r>
      <w:r w:rsidRPr="00B410D1">
        <w:rPr>
          <w:rFonts w:ascii="David" w:hAnsi="David" w:cs="David" w:hint="eastAsia"/>
          <w:sz w:val="24"/>
          <w:szCs w:val="24"/>
          <w:rtl/>
        </w:rPr>
        <w:t>לי</w:t>
      </w:r>
      <w:r w:rsidRPr="00B410D1">
        <w:rPr>
          <w:rFonts w:ascii="David" w:hAnsi="David" w:cs="David"/>
          <w:sz w:val="24"/>
          <w:szCs w:val="24"/>
          <w:rtl/>
        </w:rPr>
        <w:t xml:space="preserve"> - </w:t>
      </w:r>
      <w:r w:rsidRPr="00B410D1">
        <w:rPr>
          <w:rFonts w:ascii="David" w:hAnsi="David" w:cs="David" w:hint="eastAsia"/>
          <w:sz w:val="24"/>
          <w:szCs w:val="24"/>
          <w:rtl/>
        </w:rPr>
        <w:t>על</w:t>
      </w:r>
      <w:r w:rsidRPr="00B410D1">
        <w:rPr>
          <w:rFonts w:ascii="David" w:hAnsi="David" w:cs="David"/>
          <w:sz w:val="24"/>
          <w:szCs w:val="24"/>
          <w:rtl/>
        </w:rPr>
        <w:t xml:space="preserve"> </w:t>
      </w:r>
      <w:r w:rsidRPr="00B410D1">
        <w:rPr>
          <w:rFonts w:ascii="David" w:hAnsi="David" w:cs="David" w:hint="eastAsia"/>
          <w:sz w:val="24"/>
          <w:szCs w:val="24"/>
          <w:rtl/>
        </w:rPr>
        <w:t>ניגוד</w:t>
      </w:r>
      <w:r w:rsidRPr="00B410D1">
        <w:rPr>
          <w:rFonts w:ascii="David" w:hAnsi="David" w:cs="David"/>
          <w:sz w:val="24"/>
          <w:szCs w:val="24"/>
          <w:rtl/>
        </w:rPr>
        <w:t xml:space="preserve"> </w:t>
      </w:r>
      <w:r w:rsidRPr="00B410D1">
        <w:rPr>
          <w:rFonts w:ascii="David" w:hAnsi="David" w:cs="David" w:hint="eastAsia"/>
          <w:sz w:val="24"/>
          <w:szCs w:val="24"/>
          <w:rtl/>
        </w:rPr>
        <w:t>עניינים</w:t>
      </w:r>
      <w:r w:rsidRPr="00B410D1">
        <w:rPr>
          <w:rFonts w:ascii="David" w:hAnsi="David" w:cs="David"/>
          <w:sz w:val="24"/>
          <w:szCs w:val="24"/>
          <w:rtl/>
        </w:rPr>
        <w:t xml:space="preserve"> </w:t>
      </w:r>
      <w:r w:rsidRPr="00B410D1">
        <w:rPr>
          <w:rFonts w:ascii="David" w:hAnsi="David" w:cs="David" w:hint="eastAsia"/>
          <w:sz w:val="24"/>
          <w:szCs w:val="24"/>
          <w:rtl/>
        </w:rPr>
        <w:t>קיים</w:t>
      </w:r>
      <w:r w:rsidRPr="00B410D1">
        <w:rPr>
          <w:rFonts w:ascii="David" w:hAnsi="David" w:cs="David"/>
          <w:sz w:val="24"/>
          <w:szCs w:val="24"/>
          <w:rtl/>
        </w:rPr>
        <w:t xml:space="preserve"> </w:t>
      </w:r>
      <w:r w:rsidRPr="00B410D1">
        <w:rPr>
          <w:rFonts w:ascii="David" w:hAnsi="David" w:cs="David" w:hint="eastAsia"/>
          <w:sz w:val="24"/>
          <w:szCs w:val="24"/>
          <w:rtl/>
        </w:rPr>
        <w:t>או</w:t>
      </w:r>
      <w:r w:rsidRPr="00B410D1">
        <w:rPr>
          <w:rFonts w:ascii="David" w:hAnsi="David" w:cs="David"/>
          <w:sz w:val="24"/>
          <w:szCs w:val="24"/>
          <w:rtl/>
        </w:rPr>
        <w:t xml:space="preserve"> </w:t>
      </w:r>
      <w:r w:rsidRPr="00B410D1">
        <w:rPr>
          <w:rFonts w:ascii="David" w:hAnsi="David" w:cs="David" w:hint="eastAsia"/>
          <w:sz w:val="24"/>
          <w:szCs w:val="24"/>
          <w:rtl/>
        </w:rPr>
        <w:t>שעשוי</w:t>
      </w:r>
      <w:r w:rsidRPr="00B410D1">
        <w:rPr>
          <w:rFonts w:ascii="David" w:hAnsi="David" w:cs="David"/>
          <w:sz w:val="24"/>
          <w:szCs w:val="24"/>
          <w:rtl/>
        </w:rPr>
        <w:t xml:space="preserve"> </w:t>
      </w:r>
      <w:r w:rsidRPr="00B410D1">
        <w:rPr>
          <w:rFonts w:ascii="David" w:hAnsi="David" w:cs="David" w:hint="eastAsia"/>
          <w:sz w:val="24"/>
          <w:szCs w:val="24"/>
          <w:rtl/>
        </w:rPr>
        <w:t>לעמוד</w:t>
      </w:r>
      <w:r w:rsidRPr="00B410D1">
        <w:rPr>
          <w:rFonts w:ascii="David" w:hAnsi="David" w:cs="David"/>
          <w:sz w:val="24"/>
          <w:szCs w:val="24"/>
          <w:rtl/>
        </w:rPr>
        <w:t xml:space="preserve"> </w:t>
      </w:r>
      <w:r w:rsidRPr="00B410D1">
        <w:rPr>
          <w:rFonts w:ascii="David" w:hAnsi="David" w:cs="David" w:hint="eastAsia"/>
          <w:sz w:val="24"/>
          <w:szCs w:val="24"/>
          <w:rtl/>
        </w:rPr>
        <w:t>בין</w:t>
      </w:r>
      <w:r w:rsidRPr="00B410D1">
        <w:rPr>
          <w:rFonts w:ascii="David" w:hAnsi="David" w:cs="David"/>
          <w:sz w:val="24"/>
          <w:szCs w:val="24"/>
          <w:rtl/>
        </w:rPr>
        <w:t xml:space="preserve"> </w:t>
      </w:r>
      <w:r w:rsidRPr="00B410D1">
        <w:rPr>
          <w:rFonts w:ascii="David" w:hAnsi="David" w:cs="David" w:hint="eastAsia"/>
          <w:sz w:val="24"/>
          <w:szCs w:val="24"/>
          <w:rtl/>
        </w:rPr>
        <w:t>מילוי</w:t>
      </w:r>
      <w:r w:rsidRPr="00B410D1">
        <w:rPr>
          <w:rFonts w:ascii="David" w:hAnsi="David" w:cs="David"/>
          <w:sz w:val="24"/>
          <w:szCs w:val="24"/>
          <w:rtl/>
        </w:rPr>
        <w:t xml:space="preserve"> </w:t>
      </w:r>
      <w:r w:rsidRPr="00B410D1">
        <w:rPr>
          <w:rFonts w:ascii="David" w:hAnsi="David" w:cs="David" w:hint="eastAsia"/>
          <w:sz w:val="24"/>
          <w:szCs w:val="24"/>
          <w:rtl/>
        </w:rPr>
        <w:t>תפקידי</w:t>
      </w:r>
      <w:r w:rsidRPr="00B410D1">
        <w:rPr>
          <w:rFonts w:ascii="David" w:hAnsi="David" w:cs="David"/>
          <w:sz w:val="24"/>
          <w:szCs w:val="24"/>
          <w:rtl/>
        </w:rPr>
        <w:t xml:space="preserve"> </w:t>
      </w:r>
      <w:r w:rsidRPr="00B410D1">
        <w:rPr>
          <w:rFonts w:ascii="David" w:hAnsi="David" w:cs="David" w:hint="eastAsia"/>
          <w:sz w:val="24"/>
          <w:szCs w:val="24"/>
          <w:rtl/>
        </w:rPr>
        <w:t>ואו</w:t>
      </w:r>
      <w:r w:rsidRPr="00B410D1">
        <w:rPr>
          <w:rFonts w:ascii="David" w:hAnsi="David" w:cs="David"/>
          <w:sz w:val="24"/>
          <w:szCs w:val="24"/>
          <w:rtl/>
        </w:rPr>
        <w:t xml:space="preserve"> </w:t>
      </w:r>
      <w:r w:rsidRPr="00B410D1">
        <w:rPr>
          <w:rFonts w:ascii="David" w:hAnsi="David" w:cs="David" w:hint="eastAsia"/>
          <w:sz w:val="24"/>
          <w:szCs w:val="24"/>
          <w:rtl/>
        </w:rPr>
        <w:t>עיסוקי</w:t>
      </w:r>
      <w:r w:rsidRPr="00B410D1">
        <w:rPr>
          <w:rFonts w:ascii="David" w:hAnsi="David" w:cs="David"/>
          <w:sz w:val="24"/>
          <w:szCs w:val="24"/>
          <w:rtl/>
        </w:rPr>
        <w:t xml:space="preserve"> </w:t>
      </w:r>
      <w:r w:rsidRPr="00B410D1">
        <w:rPr>
          <w:rFonts w:ascii="David" w:hAnsi="David" w:cs="David" w:hint="eastAsia"/>
          <w:sz w:val="24"/>
          <w:szCs w:val="24"/>
          <w:rtl/>
        </w:rPr>
        <w:t>במסגרת</w:t>
      </w:r>
      <w:r w:rsidRPr="00B410D1">
        <w:rPr>
          <w:rFonts w:ascii="David" w:hAnsi="David" w:cs="David"/>
          <w:sz w:val="24"/>
          <w:szCs w:val="24"/>
          <w:rtl/>
        </w:rPr>
        <w:t xml:space="preserve"> </w:t>
      </w:r>
      <w:r w:rsidRPr="00B410D1">
        <w:rPr>
          <w:rFonts w:ascii="David" w:hAnsi="David" w:cs="David" w:hint="eastAsia"/>
          <w:sz w:val="24"/>
          <w:szCs w:val="24"/>
          <w:rtl/>
        </w:rPr>
        <w:t>מתן</w:t>
      </w:r>
      <w:r w:rsidRPr="00B410D1">
        <w:rPr>
          <w:rFonts w:ascii="David" w:hAnsi="David" w:cs="David"/>
          <w:sz w:val="24"/>
          <w:szCs w:val="24"/>
          <w:rtl/>
        </w:rPr>
        <w:t xml:space="preserve"> </w:t>
      </w:r>
      <w:r w:rsidRPr="00B410D1">
        <w:rPr>
          <w:rFonts w:ascii="David" w:hAnsi="David" w:cs="David" w:hint="eastAsia"/>
          <w:sz w:val="24"/>
          <w:szCs w:val="24"/>
          <w:rtl/>
        </w:rPr>
        <w:t>השירותים</w:t>
      </w:r>
      <w:r w:rsidRPr="00B410D1">
        <w:rPr>
          <w:rFonts w:ascii="David" w:hAnsi="David" w:cs="David"/>
          <w:sz w:val="24"/>
          <w:szCs w:val="24"/>
          <w:rtl/>
        </w:rPr>
        <w:t xml:space="preserve"> </w:t>
      </w:r>
      <w:r w:rsidRPr="00B410D1">
        <w:rPr>
          <w:rFonts w:ascii="David" w:hAnsi="David" w:cs="David" w:hint="eastAsia"/>
          <w:sz w:val="24"/>
          <w:szCs w:val="24"/>
          <w:rtl/>
        </w:rPr>
        <w:t>למשרד</w:t>
      </w:r>
      <w:r w:rsidRPr="00B410D1">
        <w:rPr>
          <w:rFonts w:ascii="David" w:hAnsi="David" w:cs="David"/>
          <w:sz w:val="24"/>
          <w:szCs w:val="24"/>
          <w:rtl/>
        </w:rPr>
        <w:t xml:space="preserve"> </w:t>
      </w:r>
      <w:r w:rsidRPr="00B410D1">
        <w:rPr>
          <w:rFonts w:ascii="David" w:hAnsi="David" w:cs="David" w:hint="eastAsia"/>
          <w:sz w:val="24"/>
          <w:szCs w:val="24"/>
          <w:rtl/>
        </w:rPr>
        <w:t>לבין</w:t>
      </w:r>
      <w:r w:rsidRPr="00B410D1">
        <w:rPr>
          <w:rFonts w:ascii="David" w:hAnsi="David" w:cs="David"/>
          <w:sz w:val="24"/>
          <w:szCs w:val="24"/>
          <w:rtl/>
        </w:rPr>
        <w:t xml:space="preserve"> </w:t>
      </w:r>
      <w:r w:rsidRPr="00B410D1">
        <w:rPr>
          <w:rFonts w:ascii="David" w:hAnsi="David" w:cs="David" w:hint="eastAsia"/>
          <w:sz w:val="24"/>
          <w:szCs w:val="24"/>
          <w:rtl/>
        </w:rPr>
        <w:t>עניין</w:t>
      </w:r>
      <w:r w:rsidRPr="00B410D1">
        <w:rPr>
          <w:rFonts w:ascii="David" w:hAnsi="David" w:cs="David"/>
          <w:sz w:val="24"/>
          <w:szCs w:val="24"/>
          <w:rtl/>
        </w:rPr>
        <w:t xml:space="preserve"> </w:t>
      </w:r>
      <w:r w:rsidRPr="00B410D1">
        <w:rPr>
          <w:rFonts w:ascii="David" w:hAnsi="David" w:cs="David" w:hint="eastAsia"/>
          <w:sz w:val="24"/>
          <w:szCs w:val="24"/>
          <w:rtl/>
        </w:rPr>
        <w:t>אחר</w:t>
      </w:r>
      <w:r w:rsidRPr="00B410D1">
        <w:rPr>
          <w:rFonts w:ascii="David" w:hAnsi="David" w:cs="David"/>
          <w:sz w:val="24"/>
          <w:szCs w:val="24"/>
          <w:rtl/>
        </w:rPr>
        <w:t xml:space="preserve"> </w:t>
      </w:r>
      <w:r w:rsidRPr="00B410D1">
        <w:rPr>
          <w:rFonts w:ascii="David" w:hAnsi="David" w:cs="David" w:hint="eastAsia"/>
          <w:sz w:val="24"/>
          <w:szCs w:val="24"/>
          <w:rtl/>
        </w:rPr>
        <w:t>שלי</w:t>
      </w:r>
      <w:r w:rsidRPr="00B410D1">
        <w:rPr>
          <w:rFonts w:ascii="David" w:hAnsi="David" w:cs="David"/>
          <w:sz w:val="24"/>
          <w:szCs w:val="24"/>
          <w:rtl/>
        </w:rPr>
        <w:t xml:space="preserve"> </w:t>
      </w:r>
      <w:r w:rsidRPr="00B410D1">
        <w:rPr>
          <w:rFonts w:ascii="David" w:hAnsi="David" w:cs="David" w:hint="eastAsia"/>
          <w:sz w:val="24"/>
          <w:szCs w:val="24"/>
          <w:rtl/>
        </w:rPr>
        <w:t>או</w:t>
      </w:r>
      <w:r w:rsidRPr="00B410D1">
        <w:rPr>
          <w:rFonts w:ascii="David" w:hAnsi="David" w:cs="David"/>
          <w:sz w:val="24"/>
          <w:szCs w:val="24"/>
          <w:rtl/>
        </w:rPr>
        <w:t xml:space="preserve"> </w:t>
      </w:r>
      <w:r w:rsidRPr="00B410D1">
        <w:rPr>
          <w:rFonts w:ascii="David" w:hAnsi="David" w:cs="David" w:hint="eastAsia"/>
          <w:sz w:val="24"/>
          <w:szCs w:val="24"/>
          <w:rtl/>
        </w:rPr>
        <w:t>עניין</w:t>
      </w:r>
      <w:r w:rsidRPr="00B410D1">
        <w:rPr>
          <w:rFonts w:ascii="David" w:hAnsi="David" w:cs="David"/>
          <w:sz w:val="24"/>
          <w:szCs w:val="24"/>
          <w:rtl/>
        </w:rPr>
        <w:t xml:space="preserve"> </w:t>
      </w:r>
      <w:r w:rsidRPr="00B410D1">
        <w:rPr>
          <w:rFonts w:ascii="David" w:hAnsi="David" w:cs="David" w:hint="eastAsia"/>
          <w:sz w:val="24"/>
          <w:szCs w:val="24"/>
          <w:rtl/>
        </w:rPr>
        <w:t>של</w:t>
      </w:r>
      <w:r w:rsidRPr="00B410D1">
        <w:rPr>
          <w:rFonts w:ascii="David" w:hAnsi="David" w:cs="David"/>
          <w:sz w:val="24"/>
          <w:szCs w:val="24"/>
          <w:rtl/>
        </w:rPr>
        <w:t xml:space="preserve"> </w:t>
      </w:r>
      <w:r w:rsidRPr="00B410D1">
        <w:rPr>
          <w:rFonts w:ascii="David" w:hAnsi="David" w:cs="David" w:hint="eastAsia"/>
          <w:sz w:val="24"/>
          <w:szCs w:val="24"/>
          <w:rtl/>
        </w:rPr>
        <w:t>קרוב</w:t>
      </w:r>
      <w:r w:rsidRPr="00B410D1">
        <w:rPr>
          <w:rFonts w:ascii="David" w:hAnsi="David" w:cs="David"/>
          <w:sz w:val="24"/>
          <w:szCs w:val="24"/>
          <w:rtl/>
        </w:rPr>
        <w:t xml:space="preserve"> </w:t>
      </w:r>
      <w:r w:rsidRPr="00B410D1">
        <w:rPr>
          <w:rFonts w:ascii="David" w:hAnsi="David" w:cs="David" w:hint="eastAsia"/>
          <w:sz w:val="24"/>
          <w:szCs w:val="24"/>
          <w:rtl/>
        </w:rPr>
        <w:t>לי</w:t>
      </w:r>
      <w:r w:rsidRPr="00B410D1">
        <w:rPr>
          <w:rFonts w:ascii="David" w:hAnsi="David" w:cs="David"/>
          <w:sz w:val="24"/>
          <w:szCs w:val="24"/>
          <w:rtl/>
        </w:rPr>
        <w:t xml:space="preserve"> </w:t>
      </w:r>
      <w:r w:rsidRPr="00B410D1">
        <w:rPr>
          <w:rFonts w:ascii="David" w:hAnsi="David" w:cs="David" w:hint="eastAsia"/>
          <w:sz w:val="24"/>
          <w:szCs w:val="24"/>
          <w:rtl/>
        </w:rPr>
        <w:t>או</w:t>
      </w:r>
      <w:r w:rsidRPr="00B410D1">
        <w:rPr>
          <w:rFonts w:ascii="David" w:hAnsi="David" w:cs="David"/>
          <w:sz w:val="24"/>
          <w:szCs w:val="24"/>
          <w:rtl/>
        </w:rPr>
        <w:t xml:space="preserve"> </w:t>
      </w:r>
      <w:r w:rsidRPr="00B410D1">
        <w:rPr>
          <w:rFonts w:ascii="David" w:hAnsi="David" w:cs="David" w:hint="eastAsia"/>
          <w:sz w:val="24"/>
          <w:szCs w:val="24"/>
          <w:rtl/>
        </w:rPr>
        <w:t>עניין</w:t>
      </w:r>
      <w:r w:rsidRPr="00B410D1">
        <w:rPr>
          <w:rFonts w:ascii="David" w:hAnsi="David" w:cs="David"/>
          <w:sz w:val="24"/>
          <w:szCs w:val="24"/>
          <w:rtl/>
        </w:rPr>
        <w:t xml:space="preserve"> </w:t>
      </w:r>
      <w:r w:rsidRPr="00B410D1">
        <w:rPr>
          <w:rFonts w:ascii="David" w:hAnsi="David" w:cs="David" w:hint="eastAsia"/>
          <w:sz w:val="24"/>
          <w:szCs w:val="24"/>
          <w:rtl/>
        </w:rPr>
        <w:t>של</w:t>
      </w:r>
      <w:r w:rsidRPr="00B410D1">
        <w:rPr>
          <w:rFonts w:ascii="David" w:hAnsi="David" w:cs="David"/>
          <w:sz w:val="24"/>
          <w:szCs w:val="24"/>
          <w:rtl/>
        </w:rPr>
        <w:t xml:space="preserve"> </w:t>
      </w:r>
      <w:r w:rsidRPr="00B410D1">
        <w:rPr>
          <w:rFonts w:ascii="David" w:hAnsi="David" w:cs="David" w:hint="eastAsia"/>
          <w:sz w:val="24"/>
          <w:szCs w:val="24"/>
          <w:rtl/>
        </w:rPr>
        <w:t>גוף</w:t>
      </w:r>
      <w:r w:rsidRPr="00B410D1">
        <w:rPr>
          <w:rFonts w:ascii="David" w:hAnsi="David" w:cs="David"/>
          <w:sz w:val="24"/>
          <w:szCs w:val="24"/>
          <w:rtl/>
        </w:rPr>
        <w:t xml:space="preserve"> </w:t>
      </w:r>
      <w:r w:rsidRPr="00B410D1">
        <w:rPr>
          <w:rFonts w:ascii="David" w:hAnsi="David" w:cs="David" w:hint="eastAsia"/>
          <w:sz w:val="24"/>
          <w:szCs w:val="24"/>
          <w:rtl/>
        </w:rPr>
        <w:t>שאני</w:t>
      </w:r>
      <w:r w:rsidRPr="00B410D1">
        <w:rPr>
          <w:rFonts w:ascii="David" w:hAnsi="David" w:cs="David"/>
          <w:sz w:val="24"/>
          <w:szCs w:val="24"/>
          <w:rtl/>
        </w:rPr>
        <w:t xml:space="preserve"> </w:t>
      </w:r>
      <w:r w:rsidRPr="00B410D1">
        <w:rPr>
          <w:rFonts w:ascii="David" w:hAnsi="David" w:cs="David" w:hint="eastAsia"/>
          <w:sz w:val="24"/>
          <w:szCs w:val="24"/>
          <w:rtl/>
        </w:rPr>
        <w:t>או</w:t>
      </w:r>
      <w:r w:rsidRPr="00B410D1">
        <w:rPr>
          <w:rFonts w:ascii="David" w:hAnsi="David" w:cs="David"/>
          <w:sz w:val="24"/>
          <w:szCs w:val="24"/>
          <w:rtl/>
        </w:rPr>
        <w:t xml:space="preserve"> </w:t>
      </w:r>
      <w:r w:rsidRPr="00B410D1">
        <w:rPr>
          <w:rFonts w:ascii="David" w:hAnsi="David" w:cs="David" w:hint="eastAsia"/>
          <w:sz w:val="24"/>
          <w:szCs w:val="24"/>
          <w:rtl/>
        </w:rPr>
        <w:t>קרוב</w:t>
      </w:r>
      <w:r w:rsidRPr="00B410D1">
        <w:rPr>
          <w:rFonts w:ascii="David" w:hAnsi="David" w:cs="David"/>
          <w:sz w:val="24"/>
          <w:szCs w:val="24"/>
          <w:rtl/>
        </w:rPr>
        <w:t xml:space="preserve"> </w:t>
      </w:r>
      <w:r w:rsidRPr="00B410D1">
        <w:rPr>
          <w:rFonts w:ascii="David" w:hAnsi="David" w:cs="David" w:hint="eastAsia"/>
          <w:sz w:val="24"/>
          <w:szCs w:val="24"/>
          <w:rtl/>
        </w:rPr>
        <w:t>לי</w:t>
      </w:r>
      <w:r w:rsidRPr="00B410D1">
        <w:rPr>
          <w:rFonts w:ascii="David" w:hAnsi="David" w:cs="David"/>
          <w:sz w:val="24"/>
          <w:szCs w:val="24"/>
          <w:rtl/>
        </w:rPr>
        <w:t xml:space="preserve"> </w:t>
      </w:r>
      <w:r w:rsidRPr="00B410D1">
        <w:rPr>
          <w:rFonts w:ascii="David" w:hAnsi="David" w:cs="David" w:hint="eastAsia"/>
          <w:sz w:val="24"/>
          <w:szCs w:val="24"/>
          <w:rtl/>
        </w:rPr>
        <w:t>חבר</w:t>
      </w:r>
      <w:r w:rsidRPr="00B410D1">
        <w:rPr>
          <w:rFonts w:ascii="David" w:hAnsi="David" w:cs="David"/>
          <w:sz w:val="24"/>
          <w:szCs w:val="24"/>
          <w:rtl/>
        </w:rPr>
        <w:t xml:space="preserve"> </w:t>
      </w:r>
      <w:r w:rsidRPr="00B410D1">
        <w:rPr>
          <w:rFonts w:ascii="David" w:hAnsi="David" w:cs="David" w:hint="eastAsia"/>
          <w:sz w:val="24"/>
          <w:szCs w:val="24"/>
          <w:rtl/>
        </w:rPr>
        <w:t>בו</w:t>
      </w:r>
      <w:r w:rsidRPr="00B410D1">
        <w:rPr>
          <w:rFonts w:ascii="David" w:hAnsi="David" w:cs="David"/>
          <w:sz w:val="24"/>
          <w:szCs w:val="24"/>
          <w:rtl/>
        </w:rPr>
        <w:t xml:space="preserve"> </w:t>
      </w:r>
      <w:r w:rsidRPr="00B410D1">
        <w:rPr>
          <w:rFonts w:ascii="David" w:hAnsi="David" w:cs="David" w:hint="eastAsia"/>
          <w:sz w:val="24"/>
          <w:szCs w:val="24"/>
          <w:rtl/>
        </w:rPr>
        <w:t>ואני</w:t>
      </w:r>
      <w:r w:rsidRPr="00B410D1">
        <w:rPr>
          <w:rFonts w:ascii="David" w:hAnsi="David" w:cs="David"/>
          <w:sz w:val="24"/>
          <w:szCs w:val="24"/>
          <w:rtl/>
        </w:rPr>
        <w:t xml:space="preserve"> </w:t>
      </w:r>
      <w:r w:rsidRPr="00B410D1">
        <w:rPr>
          <w:rFonts w:ascii="David" w:hAnsi="David" w:cs="David" w:hint="eastAsia"/>
          <w:sz w:val="24"/>
          <w:szCs w:val="24"/>
          <w:rtl/>
        </w:rPr>
        <w:t>מצהיר</w:t>
      </w:r>
      <w:r w:rsidRPr="00B410D1">
        <w:rPr>
          <w:rFonts w:ascii="David" w:hAnsi="David" w:cs="David"/>
          <w:sz w:val="24"/>
          <w:szCs w:val="24"/>
          <w:rtl/>
        </w:rPr>
        <w:t xml:space="preserve"> </w:t>
      </w:r>
      <w:r w:rsidRPr="00B410D1">
        <w:rPr>
          <w:rFonts w:ascii="David" w:hAnsi="David" w:cs="David" w:hint="eastAsia"/>
          <w:sz w:val="24"/>
          <w:szCs w:val="24"/>
          <w:rtl/>
        </w:rPr>
        <w:t>כי</w:t>
      </w:r>
      <w:r w:rsidRPr="00B410D1">
        <w:rPr>
          <w:rFonts w:ascii="David" w:hAnsi="David" w:cs="David"/>
          <w:sz w:val="24"/>
          <w:szCs w:val="24"/>
          <w:rtl/>
        </w:rPr>
        <w:t xml:space="preserve"> </w:t>
      </w:r>
      <w:r w:rsidRPr="00B410D1">
        <w:rPr>
          <w:rFonts w:ascii="David" w:hAnsi="David" w:cs="David" w:hint="eastAsia"/>
          <w:sz w:val="24"/>
          <w:szCs w:val="24"/>
          <w:rtl/>
        </w:rPr>
        <w:t>אין</w:t>
      </w:r>
      <w:r w:rsidRPr="00B410D1">
        <w:rPr>
          <w:rFonts w:ascii="David" w:hAnsi="David" w:cs="David"/>
          <w:sz w:val="24"/>
          <w:szCs w:val="24"/>
          <w:rtl/>
        </w:rPr>
        <w:t xml:space="preserve"> </w:t>
      </w:r>
      <w:r w:rsidRPr="00B410D1">
        <w:rPr>
          <w:rFonts w:ascii="David" w:hAnsi="David" w:cs="David" w:hint="eastAsia"/>
          <w:sz w:val="24"/>
          <w:szCs w:val="24"/>
          <w:rtl/>
        </w:rPr>
        <w:t>לי</w:t>
      </w:r>
      <w:r w:rsidRPr="00B410D1">
        <w:rPr>
          <w:rFonts w:ascii="David" w:hAnsi="David" w:cs="David"/>
          <w:sz w:val="24"/>
          <w:szCs w:val="24"/>
          <w:rtl/>
        </w:rPr>
        <w:t xml:space="preserve"> </w:t>
      </w:r>
      <w:r w:rsidRPr="00B410D1">
        <w:rPr>
          <w:rFonts w:ascii="David" w:hAnsi="David" w:cs="David" w:hint="eastAsia"/>
          <w:sz w:val="24"/>
          <w:szCs w:val="24"/>
          <w:rtl/>
        </w:rPr>
        <w:t>קשרים</w:t>
      </w:r>
      <w:r w:rsidRPr="00B410D1">
        <w:rPr>
          <w:rFonts w:ascii="David" w:hAnsi="David" w:cs="David"/>
          <w:sz w:val="24"/>
          <w:szCs w:val="24"/>
          <w:rtl/>
        </w:rPr>
        <w:t xml:space="preserve"> </w:t>
      </w:r>
      <w:r w:rsidRPr="00B410D1">
        <w:rPr>
          <w:rFonts w:ascii="David" w:hAnsi="David" w:cs="David" w:hint="eastAsia"/>
          <w:sz w:val="24"/>
          <w:szCs w:val="24"/>
          <w:rtl/>
        </w:rPr>
        <w:t>כלשהם</w:t>
      </w:r>
      <w:r w:rsidRPr="00B410D1">
        <w:rPr>
          <w:rFonts w:ascii="David" w:hAnsi="David" w:cs="David"/>
          <w:sz w:val="24"/>
          <w:szCs w:val="24"/>
          <w:rtl/>
        </w:rPr>
        <w:t xml:space="preserve"> </w:t>
      </w:r>
      <w:r w:rsidRPr="00B410D1">
        <w:rPr>
          <w:rFonts w:ascii="David" w:hAnsi="David" w:cs="David" w:hint="eastAsia"/>
          <w:sz w:val="24"/>
          <w:szCs w:val="24"/>
          <w:rtl/>
        </w:rPr>
        <w:t>עם</w:t>
      </w:r>
      <w:r w:rsidRPr="00B410D1">
        <w:rPr>
          <w:rFonts w:ascii="David" w:hAnsi="David" w:cs="David"/>
          <w:sz w:val="24"/>
          <w:szCs w:val="24"/>
          <w:rtl/>
        </w:rPr>
        <w:t xml:space="preserve"> </w:t>
      </w:r>
      <w:r w:rsidRPr="00B410D1">
        <w:rPr>
          <w:rFonts w:ascii="David" w:hAnsi="David" w:cs="David" w:hint="eastAsia"/>
          <w:sz w:val="24"/>
          <w:szCs w:val="24"/>
          <w:rtl/>
        </w:rPr>
        <w:t>מי</w:t>
      </w:r>
      <w:r w:rsidRPr="00B410D1">
        <w:rPr>
          <w:rFonts w:ascii="David" w:hAnsi="David" w:cs="David"/>
          <w:sz w:val="24"/>
          <w:szCs w:val="24"/>
          <w:rtl/>
        </w:rPr>
        <w:t xml:space="preserve"> </w:t>
      </w:r>
      <w:r w:rsidRPr="00B410D1">
        <w:rPr>
          <w:rFonts w:ascii="David" w:hAnsi="David" w:cs="David" w:hint="eastAsia"/>
          <w:sz w:val="24"/>
          <w:szCs w:val="24"/>
          <w:rtl/>
        </w:rPr>
        <w:t>מהגופים</w:t>
      </w:r>
      <w:r w:rsidRPr="00B410D1">
        <w:rPr>
          <w:rFonts w:ascii="David" w:hAnsi="David" w:cs="David"/>
          <w:sz w:val="24"/>
          <w:szCs w:val="24"/>
          <w:rtl/>
        </w:rPr>
        <w:t xml:space="preserve"> </w:t>
      </w:r>
      <w:r w:rsidRPr="00B410D1">
        <w:rPr>
          <w:rFonts w:ascii="David" w:hAnsi="David" w:cs="David" w:hint="eastAsia"/>
          <w:sz w:val="24"/>
          <w:szCs w:val="24"/>
          <w:rtl/>
        </w:rPr>
        <w:t>המפעילים</w:t>
      </w:r>
      <w:r w:rsidRPr="00B410D1">
        <w:rPr>
          <w:rFonts w:ascii="David" w:hAnsi="David" w:cs="David"/>
          <w:sz w:val="24"/>
          <w:szCs w:val="24"/>
          <w:rtl/>
        </w:rPr>
        <w:t xml:space="preserve"> </w:t>
      </w:r>
      <w:r w:rsidRPr="00B410D1">
        <w:rPr>
          <w:rFonts w:ascii="David" w:hAnsi="David" w:cs="David" w:hint="eastAsia"/>
          <w:sz w:val="24"/>
          <w:szCs w:val="24"/>
          <w:rtl/>
        </w:rPr>
        <w:t>את</w:t>
      </w:r>
      <w:r w:rsidRPr="00B410D1">
        <w:rPr>
          <w:rFonts w:ascii="David" w:hAnsi="David" w:cs="David"/>
          <w:sz w:val="24"/>
          <w:szCs w:val="24"/>
          <w:rtl/>
        </w:rPr>
        <w:t xml:space="preserve"> </w:t>
      </w:r>
      <w:r w:rsidRPr="00B410D1">
        <w:rPr>
          <w:rFonts w:ascii="David" w:hAnsi="David" w:cs="David" w:hint="eastAsia"/>
          <w:sz w:val="24"/>
          <w:szCs w:val="24"/>
          <w:rtl/>
        </w:rPr>
        <w:t>תוכניות</w:t>
      </w:r>
      <w:r w:rsidRPr="00B410D1">
        <w:rPr>
          <w:rFonts w:ascii="David" w:hAnsi="David" w:cs="David"/>
          <w:sz w:val="24"/>
          <w:szCs w:val="24"/>
          <w:rtl/>
        </w:rPr>
        <w:t xml:space="preserve"> </w:t>
      </w:r>
      <w:r w:rsidRPr="00B410D1">
        <w:rPr>
          <w:rFonts w:ascii="David" w:hAnsi="David" w:cs="David" w:hint="eastAsia"/>
          <w:sz w:val="24"/>
          <w:szCs w:val="24"/>
          <w:rtl/>
        </w:rPr>
        <w:t>הסיוע</w:t>
      </w:r>
      <w:r w:rsidRPr="00B410D1">
        <w:rPr>
          <w:rFonts w:ascii="David" w:hAnsi="David" w:cs="David"/>
          <w:sz w:val="24"/>
          <w:szCs w:val="24"/>
          <w:rtl/>
        </w:rPr>
        <w:t xml:space="preserve"> </w:t>
      </w:r>
      <w:r w:rsidRPr="00B410D1">
        <w:rPr>
          <w:rFonts w:ascii="David" w:hAnsi="David" w:cs="David" w:hint="eastAsia"/>
          <w:sz w:val="24"/>
          <w:szCs w:val="24"/>
          <w:rtl/>
        </w:rPr>
        <w:t>של</w:t>
      </w:r>
      <w:r w:rsidRPr="00B410D1">
        <w:rPr>
          <w:rFonts w:ascii="David" w:hAnsi="David" w:cs="David"/>
          <w:sz w:val="24"/>
          <w:szCs w:val="24"/>
          <w:rtl/>
        </w:rPr>
        <w:t xml:space="preserve"> </w:t>
      </w:r>
      <w:r w:rsidRPr="00B410D1">
        <w:rPr>
          <w:rFonts w:ascii="David" w:hAnsi="David" w:cs="David" w:hint="eastAsia"/>
          <w:sz w:val="24"/>
          <w:szCs w:val="24"/>
          <w:rtl/>
        </w:rPr>
        <w:t>הסוכנות</w:t>
      </w:r>
      <w:r w:rsidRPr="00B410D1">
        <w:rPr>
          <w:rFonts w:ascii="David" w:hAnsi="David" w:cs="David"/>
          <w:sz w:val="24"/>
          <w:szCs w:val="24"/>
          <w:rtl/>
        </w:rPr>
        <w:t xml:space="preserve">. </w:t>
      </w:r>
      <w:r w:rsidRPr="00B410D1">
        <w:rPr>
          <w:rFonts w:ascii="David" w:hAnsi="David" w:cs="David"/>
          <w:sz w:val="24"/>
          <w:szCs w:val="24"/>
          <w:rtl/>
        </w:rPr>
        <w:tab/>
      </w:r>
      <w:r w:rsidRPr="00B410D1">
        <w:rPr>
          <w:rFonts w:ascii="David" w:hAnsi="David" w:cs="David"/>
          <w:sz w:val="24"/>
          <w:szCs w:val="24"/>
          <w:rtl/>
        </w:rPr>
        <w:br/>
        <w:t xml:space="preserve"> </w:t>
      </w:r>
      <w:r w:rsidRPr="00B410D1">
        <w:rPr>
          <w:rFonts w:ascii="David" w:hAnsi="David" w:cs="David" w:hint="eastAsia"/>
          <w:sz w:val="24"/>
          <w:szCs w:val="24"/>
          <w:rtl/>
        </w:rPr>
        <w:t>לעניין</w:t>
      </w:r>
      <w:r w:rsidRPr="00B410D1">
        <w:rPr>
          <w:rFonts w:ascii="David" w:hAnsi="David" w:cs="David"/>
          <w:sz w:val="24"/>
          <w:szCs w:val="24"/>
          <w:rtl/>
        </w:rPr>
        <w:t xml:space="preserve"> </w:t>
      </w:r>
      <w:r w:rsidRPr="00B410D1">
        <w:rPr>
          <w:rFonts w:ascii="David" w:hAnsi="David" w:cs="David" w:hint="eastAsia"/>
          <w:sz w:val="24"/>
          <w:szCs w:val="24"/>
          <w:rtl/>
        </w:rPr>
        <w:t>נספח</w:t>
      </w:r>
      <w:r w:rsidRPr="00B410D1">
        <w:rPr>
          <w:rFonts w:ascii="David" w:hAnsi="David" w:cs="David"/>
          <w:sz w:val="24"/>
          <w:szCs w:val="24"/>
          <w:rtl/>
        </w:rPr>
        <w:t xml:space="preserve"> </w:t>
      </w:r>
      <w:r w:rsidRPr="00B410D1">
        <w:rPr>
          <w:rFonts w:ascii="David" w:hAnsi="David" w:cs="David" w:hint="eastAsia"/>
          <w:sz w:val="24"/>
          <w:szCs w:val="24"/>
          <w:rtl/>
        </w:rPr>
        <w:t>זה</w:t>
      </w:r>
      <w:r w:rsidRPr="00B410D1">
        <w:rPr>
          <w:rFonts w:ascii="David" w:hAnsi="David" w:cs="David"/>
          <w:sz w:val="24"/>
          <w:szCs w:val="24"/>
          <w:rtl/>
        </w:rPr>
        <w:t xml:space="preserve">, </w:t>
      </w:r>
      <w:r w:rsidRPr="00B410D1">
        <w:rPr>
          <w:rFonts w:ascii="David" w:hAnsi="David" w:cs="David" w:hint="eastAsia"/>
          <w:sz w:val="24"/>
          <w:szCs w:val="24"/>
          <w:rtl/>
        </w:rPr>
        <w:t>בכלל</w:t>
      </w:r>
      <w:r w:rsidRPr="00B410D1">
        <w:rPr>
          <w:rFonts w:ascii="David" w:hAnsi="David" w:cs="David"/>
          <w:sz w:val="24"/>
          <w:szCs w:val="24"/>
          <w:rtl/>
        </w:rPr>
        <w:t xml:space="preserve">  "</w:t>
      </w:r>
      <w:r w:rsidRPr="00B410D1">
        <w:rPr>
          <w:rFonts w:ascii="David" w:hAnsi="David" w:cs="David" w:hint="eastAsia"/>
          <w:sz w:val="24"/>
          <w:szCs w:val="24"/>
          <w:rtl/>
        </w:rPr>
        <w:t>עניין</w:t>
      </w:r>
      <w:r w:rsidRPr="00B410D1">
        <w:rPr>
          <w:rFonts w:ascii="David" w:hAnsi="David" w:cs="David"/>
          <w:sz w:val="24"/>
          <w:szCs w:val="24"/>
          <w:rtl/>
        </w:rPr>
        <w:t xml:space="preserve"> </w:t>
      </w:r>
      <w:r w:rsidRPr="00B410D1">
        <w:rPr>
          <w:rFonts w:ascii="David" w:hAnsi="David" w:cs="David" w:hint="eastAsia"/>
          <w:sz w:val="24"/>
          <w:szCs w:val="24"/>
          <w:rtl/>
        </w:rPr>
        <w:t>אחר</w:t>
      </w:r>
      <w:r w:rsidRPr="00B410D1">
        <w:rPr>
          <w:rFonts w:ascii="David" w:hAnsi="David" w:cs="David"/>
          <w:sz w:val="24"/>
          <w:szCs w:val="24"/>
          <w:rtl/>
        </w:rPr>
        <w:t xml:space="preserve">" </w:t>
      </w:r>
      <w:r w:rsidRPr="00B410D1">
        <w:rPr>
          <w:rFonts w:ascii="David" w:hAnsi="David" w:cs="David" w:hint="eastAsia"/>
          <w:sz w:val="24"/>
          <w:szCs w:val="24"/>
          <w:rtl/>
        </w:rPr>
        <w:t>ייחשבו</w:t>
      </w:r>
      <w:r w:rsidRPr="00B410D1">
        <w:rPr>
          <w:rFonts w:ascii="David" w:hAnsi="David" w:cs="David"/>
          <w:sz w:val="24"/>
          <w:szCs w:val="24"/>
          <w:rtl/>
        </w:rPr>
        <w:t xml:space="preserve">– </w:t>
      </w:r>
      <w:r w:rsidRPr="00B410D1">
        <w:rPr>
          <w:rFonts w:ascii="David" w:hAnsi="David" w:cs="David"/>
          <w:sz w:val="24"/>
          <w:szCs w:val="24"/>
          <w:rtl/>
        </w:rPr>
        <w:tab/>
      </w:r>
      <w:r w:rsidRPr="00B410D1">
        <w:rPr>
          <w:rFonts w:ascii="David" w:hAnsi="David" w:cs="David"/>
          <w:sz w:val="24"/>
          <w:szCs w:val="24"/>
          <w:rtl/>
        </w:rPr>
        <w:br/>
      </w:r>
      <w:r w:rsidRPr="00B410D1">
        <w:rPr>
          <w:rFonts w:ascii="David" w:hAnsi="David" w:cs="David" w:hint="eastAsia"/>
          <w:sz w:val="24"/>
          <w:szCs w:val="24"/>
          <w:rtl/>
        </w:rPr>
        <w:t>לרבות</w:t>
      </w:r>
      <w:r w:rsidRPr="00B410D1">
        <w:rPr>
          <w:rFonts w:ascii="David" w:hAnsi="David" w:cs="David"/>
          <w:sz w:val="24"/>
          <w:szCs w:val="24"/>
          <w:rtl/>
        </w:rPr>
        <w:t xml:space="preserve">, </w:t>
      </w:r>
      <w:r w:rsidRPr="00B410D1">
        <w:rPr>
          <w:rFonts w:ascii="David" w:hAnsi="David" w:cs="David" w:hint="eastAsia"/>
          <w:sz w:val="24"/>
          <w:szCs w:val="24"/>
          <w:rtl/>
        </w:rPr>
        <w:t>עניין</w:t>
      </w:r>
      <w:r w:rsidRPr="00B410D1">
        <w:rPr>
          <w:rFonts w:ascii="David" w:hAnsi="David" w:cs="David"/>
          <w:sz w:val="24"/>
          <w:szCs w:val="24"/>
          <w:rtl/>
        </w:rPr>
        <w:t xml:space="preserve"> </w:t>
      </w:r>
      <w:r w:rsidRPr="00B410D1">
        <w:rPr>
          <w:rFonts w:ascii="David" w:hAnsi="David" w:cs="David" w:hint="eastAsia"/>
          <w:sz w:val="24"/>
          <w:szCs w:val="24"/>
          <w:rtl/>
        </w:rPr>
        <w:t>שלו</w:t>
      </w:r>
      <w:r w:rsidRPr="00B410D1">
        <w:rPr>
          <w:rFonts w:ascii="David" w:hAnsi="David" w:cs="David"/>
          <w:sz w:val="24"/>
          <w:szCs w:val="24"/>
          <w:rtl/>
        </w:rPr>
        <w:t xml:space="preserve"> </w:t>
      </w:r>
      <w:r w:rsidRPr="00B410D1">
        <w:rPr>
          <w:rFonts w:ascii="David" w:hAnsi="David" w:cs="David" w:hint="eastAsia"/>
          <w:sz w:val="24"/>
          <w:szCs w:val="24"/>
          <w:rtl/>
        </w:rPr>
        <w:t>או</w:t>
      </w:r>
      <w:r w:rsidRPr="00B410D1">
        <w:rPr>
          <w:rFonts w:ascii="David" w:hAnsi="David" w:cs="David"/>
          <w:sz w:val="24"/>
          <w:szCs w:val="24"/>
          <w:rtl/>
        </w:rPr>
        <w:t xml:space="preserve"> </w:t>
      </w:r>
      <w:r w:rsidRPr="00B410D1">
        <w:rPr>
          <w:rFonts w:ascii="David" w:hAnsi="David" w:cs="David" w:hint="eastAsia"/>
          <w:sz w:val="24"/>
          <w:szCs w:val="24"/>
          <w:rtl/>
        </w:rPr>
        <w:t>של</w:t>
      </w:r>
      <w:r w:rsidRPr="00B410D1">
        <w:rPr>
          <w:rFonts w:ascii="David" w:hAnsi="David" w:cs="David"/>
          <w:sz w:val="24"/>
          <w:szCs w:val="24"/>
          <w:rtl/>
        </w:rPr>
        <w:t xml:space="preserve"> </w:t>
      </w:r>
      <w:r w:rsidRPr="00B410D1">
        <w:rPr>
          <w:rFonts w:ascii="David" w:hAnsi="David" w:cs="David" w:hint="eastAsia"/>
          <w:sz w:val="24"/>
          <w:szCs w:val="24"/>
          <w:rtl/>
        </w:rPr>
        <w:t>קרובו</w:t>
      </w:r>
      <w:r w:rsidRPr="00B410D1">
        <w:rPr>
          <w:rFonts w:ascii="David" w:hAnsi="David" w:cs="David"/>
          <w:sz w:val="24"/>
          <w:szCs w:val="24"/>
          <w:rtl/>
        </w:rPr>
        <w:t xml:space="preserve"> </w:t>
      </w:r>
      <w:r w:rsidRPr="00B410D1">
        <w:rPr>
          <w:rFonts w:ascii="David" w:hAnsi="David" w:cs="David" w:hint="eastAsia"/>
          <w:sz w:val="24"/>
          <w:szCs w:val="24"/>
          <w:rtl/>
        </w:rPr>
        <w:t>או</w:t>
      </w:r>
      <w:r w:rsidRPr="00B410D1">
        <w:rPr>
          <w:rFonts w:ascii="David" w:hAnsi="David" w:cs="David"/>
          <w:sz w:val="24"/>
          <w:szCs w:val="24"/>
          <w:rtl/>
        </w:rPr>
        <w:t xml:space="preserve"> </w:t>
      </w:r>
      <w:r w:rsidRPr="00B410D1">
        <w:rPr>
          <w:rFonts w:ascii="David" w:hAnsi="David" w:cs="David" w:hint="eastAsia"/>
          <w:sz w:val="24"/>
          <w:szCs w:val="24"/>
          <w:rtl/>
        </w:rPr>
        <w:t>של</w:t>
      </w:r>
      <w:r w:rsidRPr="00B410D1">
        <w:rPr>
          <w:rFonts w:ascii="David" w:hAnsi="David" w:cs="David"/>
          <w:sz w:val="24"/>
          <w:szCs w:val="24"/>
          <w:rtl/>
        </w:rPr>
        <w:t xml:space="preserve"> </w:t>
      </w:r>
      <w:r w:rsidRPr="00B410D1">
        <w:rPr>
          <w:rFonts w:ascii="David" w:hAnsi="David" w:cs="David" w:hint="eastAsia"/>
          <w:sz w:val="24"/>
          <w:szCs w:val="24"/>
          <w:rtl/>
        </w:rPr>
        <w:t>גוף</w:t>
      </w:r>
      <w:r w:rsidRPr="00B410D1">
        <w:rPr>
          <w:rFonts w:ascii="David" w:hAnsi="David" w:cs="David"/>
          <w:sz w:val="24"/>
          <w:szCs w:val="24"/>
          <w:rtl/>
        </w:rPr>
        <w:t xml:space="preserve"> </w:t>
      </w:r>
      <w:r w:rsidRPr="00B410D1">
        <w:rPr>
          <w:rFonts w:ascii="David" w:hAnsi="David" w:cs="David" w:hint="eastAsia"/>
          <w:sz w:val="24"/>
          <w:szCs w:val="24"/>
          <w:rtl/>
        </w:rPr>
        <w:t>שהמציע</w:t>
      </w:r>
      <w:r w:rsidRPr="00B410D1">
        <w:rPr>
          <w:rFonts w:ascii="David" w:hAnsi="David" w:cs="David"/>
          <w:sz w:val="24"/>
          <w:szCs w:val="24"/>
          <w:rtl/>
        </w:rPr>
        <w:t xml:space="preserve"> </w:t>
      </w:r>
      <w:r w:rsidRPr="00B410D1">
        <w:rPr>
          <w:rFonts w:ascii="David" w:hAnsi="David" w:cs="David" w:hint="eastAsia"/>
          <w:sz w:val="24"/>
          <w:szCs w:val="24"/>
          <w:rtl/>
        </w:rPr>
        <w:t>או</w:t>
      </w:r>
      <w:r w:rsidRPr="00B410D1">
        <w:rPr>
          <w:rFonts w:ascii="David" w:hAnsi="David" w:cs="David"/>
          <w:sz w:val="24"/>
          <w:szCs w:val="24"/>
          <w:rtl/>
        </w:rPr>
        <w:t xml:space="preserve"> </w:t>
      </w:r>
      <w:r w:rsidRPr="00B410D1">
        <w:rPr>
          <w:rFonts w:ascii="David" w:hAnsi="David" w:cs="David" w:hint="eastAsia"/>
          <w:sz w:val="24"/>
          <w:szCs w:val="24"/>
          <w:rtl/>
        </w:rPr>
        <w:t>מי</w:t>
      </w:r>
      <w:r w:rsidRPr="00B410D1">
        <w:rPr>
          <w:rFonts w:ascii="David" w:hAnsi="David" w:cs="David"/>
          <w:sz w:val="24"/>
          <w:szCs w:val="24"/>
          <w:rtl/>
        </w:rPr>
        <w:t xml:space="preserve"> </w:t>
      </w:r>
      <w:r w:rsidRPr="00B410D1">
        <w:rPr>
          <w:rFonts w:ascii="David" w:hAnsi="David" w:cs="David" w:hint="eastAsia"/>
          <w:sz w:val="24"/>
          <w:szCs w:val="24"/>
          <w:rtl/>
        </w:rPr>
        <w:t>מהצוות</w:t>
      </w:r>
      <w:r w:rsidRPr="00B410D1">
        <w:rPr>
          <w:rFonts w:ascii="David" w:hAnsi="David" w:cs="David"/>
          <w:sz w:val="24"/>
          <w:szCs w:val="24"/>
          <w:rtl/>
        </w:rPr>
        <w:t xml:space="preserve"> </w:t>
      </w:r>
      <w:r w:rsidRPr="00B410D1">
        <w:rPr>
          <w:rFonts w:ascii="David" w:hAnsi="David" w:cs="David" w:hint="eastAsia"/>
          <w:sz w:val="24"/>
          <w:szCs w:val="24"/>
          <w:rtl/>
        </w:rPr>
        <w:t>המוצע</w:t>
      </w:r>
      <w:r w:rsidRPr="00B410D1">
        <w:rPr>
          <w:rFonts w:ascii="David" w:hAnsi="David" w:cs="David"/>
          <w:sz w:val="24"/>
          <w:szCs w:val="24"/>
          <w:rtl/>
        </w:rPr>
        <w:t xml:space="preserve"> </w:t>
      </w:r>
      <w:r w:rsidRPr="00B410D1">
        <w:rPr>
          <w:rFonts w:ascii="David" w:hAnsi="David" w:cs="David" w:hint="eastAsia"/>
          <w:sz w:val="24"/>
          <w:szCs w:val="24"/>
          <w:rtl/>
        </w:rPr>
        <w:t>או</w:t>
      </w:r>
      <w:r w:rsidRPr="00B410D1">
        <w:rPr>
          <w:rFonts w:ascii="David" w:hAnsi="David" w:cs="David"/>
          <w:sz w:val="24"/>
          <w:szCs w:val="24"/>
          <w:rtl/>
        </w:rPr>
        <w:t xml:space="preserve"> </w:t>
      </w:r>
      <w:r w:rsidRPr="00B410D1">
        <w:rPr>
          <w:rFonts w:ascii="David" w:hAnsi="David" w:cs="David" w:hint="eastAsia"/>
          <w:sz w:val="24"/>
          <w:szCs w:val="24"/>
          <w:rtl/>
        </w:rPr>
        <w:t>קרוב</w:t>
      </w:r>
      <w:r w:rsidRPr="00B410D1">
        <w:rPr>
          <w:rFonts w:ascii="David" w:hAnsi="David" w:cs="David"/>
          <w:sz w:val="24"/>
          <w:szCs w:val="24"/>
          <w:rtl/>
        </w:rPr>
        <w:t xml:space="preserve"> </w:t>
      </w:r>
      <w:r w:rsidRPr="00B410D1">
        <w:rPr>
          <w:rFonts w:ascii="David" w:hAnsi="David" w:cs="David" w:hint="eastAsia"/>
          <w:sz w:val="24"/>
          <w:szCs w:val="24"/>
          <w:rtl/>
        </w:rPr>
        <w:t>של</w:t>
      </w:r>
      <w:r w:rsidRPr="00B410D1">
        <w:rPr>
          <w:rFonts w:ascii="David" w:hAnsi="David" w:cs="David"/>
          <w:sz w:val="24"/>
          <w:szCs w:val="24"/>
          <w:rtl/>
        </w:rPr>
        <w:t xml:space="preserve"> </w:t>
      </w:r>
      <w:r w:rsidRPr="00B410D1">
        <w:rPr>
          <w:rFonts w:ascii="David" w:hAnsi="David" w:cs="David" w:hint="eastAsia"/>
          <w:sz w:val="24"/>
          <w:szCs w:val="24"/>
          <w:rtl/>
        </w:rPr>
        <w:t>מי</w:t>
      </w:r>
      <w:r w:rsidRPr="00B410D1">
        <w:rPr>
          <w:rFonts w:ascii="David" w:hAnsi="David" w:cs="David"/>
          <w:sz w:val="24"/>
          <w:szCs w:val="24"/>
          <w:rtl/>
        </w:rPr>
        <w:t xml:space="preserve"> </w:t>
      </w:r>
      <w:r w:rsidRPr="00B410D1">
        <w:rPr>
          <w:rFonts w:ascii="David" w:hAnsi="David" w:cs="David" w:hint="eastAsia"/>
          <w:sz w:val="24"/>
          <w:szCs w:val="24"/>
          <w:rtl/>
        </w:rPr>
        <w:t>מהם</w:t>
      </w:r>
      <w:r w:rsidRPr="00B410D1">
        <w:rPr>
          <w:rFonts w:ascii="David" w:hAnsi="David" w:cs="David"/>
          <w:sz w:val="24"/>
          <w:szCs w:val="24"/>
          <w:rtl/>
        </w:rPr>
        <w:t xml:space="preserve"> </w:t>
      </w:r>
      <w:r w:rsidRPr="00B410D1">
        <w:rPr>
          <w:rFonts w:ascii="David" w:hAnsi="David" w:cs="David" w:hint="eastAsia"/>
          <w:sz w:val="24"/>
          <w:szCs w:val="24"/>
          <w:rtl/>
        </w:rPr>
        <w:t>חבר</w:t>
      </w:r>
      <w:r w:rsidRPr="00B410D1">
        <w:rPr>
          <w:rFonts w:ascii="David" w:hAnsi="David" w:cs="David"/>
          <w:sz w:val="24"/>
          <w:szCs w:val="24"/>
          <w:rtl/>
        </w:rPr>
        <w:t xml:space="preserve"> </w:t>
      </w:r>
      <w:r w:rsidRPr="00B410D1">
        <w:rPr>
          <w:rFonts w:ascii="David" w:hAnsi="David" w:cs="David" w:hint="eastAsia"/>
          <w:sz w:val="24"/>
          <w:szCs w:val="24"/>
          <w:rtl/>
        </w:rPr>
        <w:t>בו</w:t>
      </w:r>
      <w:r w:rsidRPr="00B410D1">
        <w:rPr>
          <w:rFonts w:ascii="David" w:hAnsi="David" w:cs="David"/>
          <w:sz w:val="24"/>
          <w:szCs w:val="24"/>
          <w:rtl/>
        </w:rPr>
        <w:t xml:space="preserve">, </w:t>
      </w:r>
      <w:r w:rsidRPr="00B410D1">
        <w:rPr>
          <w:rFonts w:ascii="David" w:hAnsi="David" w:cs="David" w:hint="eastAsia"/>
          <w:sz w:val="24"/>
          <w:szCs w:val="24"/>
          <w:rtl/>
        </w:rPr>
        <w:t>מנהל</w:t>
      </w:r>
      <w:r w:rsidRPr="00B410D1">
        <w:rPr>
          <w:rFonts w:ascii="David" w:hAnsi="David" w:cs="David"/>
          <w:sz w:val="24"/>
          <w:szCs w:val="24"/>
          <w:rtl/>
        </w:rPr>
        <w:t xml:space="preserve"> </w:t>
      </w:r>
      <w:r w:rsidRPr="00B410D1">
        <w:rPr>
          <w:rFonts w:ascii="David" w:hAnsi="David" w:cs="David" w:hint="eastAsia"/>
          <w:sz w:val="24"/>
          <w:szCs w:val="24"/>
          <w:rtl/>
        </w:rPr>
        <w:t>אותו</w:t>
      </w:r>
      <w:r w:rsidRPr="00B410D1">
        <w:rPr>
          <w:rFonts w:ascii="David" w:hAnsi="David" w:cs="David"/>
          <w:sz w:val="24"/>
          <w:szCs w:val="24"/>
          <w:rtl/>
        </w:rPr>
        <w:t xml:space="preserve"> </w:t>
      </w:r>
      <w:r w:rsidRPr="00B410D1">
        <w:rPr>
          <w:rFonts w:ascii="David" w:hAnsi="David" w:cs="David" w:hint="eastAsia"/>
          <w:sz w:val="24"/>
          <w:szCs w:val="24"/>
          <w:rtl/>
        </w:rPr>
        <w:t>או</w:t>
      </w:r>
      <w:r w:rsidRPr="00B410D1">
        <w:rPr>
          <w:rFonts w:ascii="David" w:hAnsi="David" w:cs="David"/>
          <w:sz w:val="24"/>
          <w:szCs w:val="24"/>
          <w:rtl/>
        </w:rPr>
        <w:t xml:space="preserve"> </w:t>
      </w:r>
      <w:r w:rsidRPr="00B410D1">
        <w:rPr>
          <w:rFonts w:ascii="David" w:hAnsi="David" w:cs="David" w:hint="eastAsia"/>
          <w:sz w:val="24"/>
          <w:szCs w:val="24"/>
          <w:rtl/>
        </w:rPr>
        <w:t>עובד</w:t>
      </w:r>
      <w:r w:rsidRPr="00B410D1">
        <w:rPr>
          <w:rFonts w:ascii="David" w:hAnsi="David" w:cs="David"/>
          <w:sz w:val="24"/>
          <w:szCs w:val="24"/>
          <w:rtl/>
        </w:rPr>
        <w:t xml:space="preserve"> </w:t>
      </w:r>
      <w:r w:rsidRPr="00B410D1">
        <w:rPr>
          <w:rFonts w:ascii="David" w:hAnsi="David" w:cs="David" w:hint="eastAsia"/>
          <w:sz w:val="24"/>
          <w:szCs w:val="24"/>
          <w:rtl/>
        </w:rPr>
        <w:t>אחראי</w:t>
      </w:r>
      <w:r w:rsidRPr="00B410D1">
        <w:rPr>
          <w:rFonts w:ascii="David" w:hAnsi="David" w:cs="David"/>
          <w:sz w:val="24"/>
          <w:szCs w:val="24"/>
          <w:rtl/>
        </w:rPr>
        <w:t xml:space="preserve"> </w:t>
      </w:r>
      <w:r w:rsidRPr="00B410D1">
        <w:rPr>
          <w:rFonts w:ascii="David" w:hAnsi="David" w:cs="David" w:hint="eastAsia"/>
          <w:sz w:val="24"/>
          <w:szCs w:val="24"/>
          <w:rtl/>
        </w:rPr>
        <w:t>בו</w:t>
      </w:r>
      <w:r w:rsidRPr="00B410D1">
        <w:rPr>
          <w:rFonts w:ascii="David" w:hAnsi="David" w:cs="David"/>
          <w:sz w:val="24"/>
          <w:szCs w:val="24"/>
          <w:rtl/>
        </w:rPr>
        <w:t xml:space="preserve">, </w:t>
      </w:r>
      <w:r w:rsidRPr="00B410D1">
        <w:rPr>
          <w:rFonts w:ascii="David" w:hAnsi="David" w:cs="David" w:hint="eastAsia"/>
          <w:sz w:val="24"/>
          <w:szCs w:val="24"/>
          <w:rtl/>
        </w:rPr>
        <w:t>או</w:t>
      </w:r>
      <w:r w:rsidRPr="00B410D1">
        <w:rPr>
          <w:rFonts w:ascii="David" w:hAnsi="David" w:cs="David"/>
          <w:sz w:val="24"/>
          <w:szCs w:val="24"/>
          <w:rtl/>
        </w:rPr>
        <w:t xml:space="preserve"> </w:t>
      </w:r>
      <w:r w:rsidRPr="00B410D1">
        <w:rPr>
          <w:rFonts w:ascii="David" w:hAnsi="David" w:cs="David" w:hint="eastAsia"/>
          <w:sz w:val="24"/>
          <w:szCs w:val="24"/>
          <w:rtl/>
        </w:rPr>
        <w:t>גוף</w:t>
      </w:r>
      <w:r w:rsidRPr="00B410D1">
        <w:rPr>
          <w:rFonts w:ascii="David" w:hAnsi="David" w:cs="David"/>
          <w:sz w:val="24"/>
          <w:szCs w:val="24"/>
          <w:rtl/>
        </w:rPr>
        <w:t xml:space="preserve"> </w:t>
      </w:r>
      <w:r w:rsidRPr="00B410D1">
        <w:rPr>
          <w:rFonts w:ascii="David" w:hAnsi="David" w:cs="David" w:hint="eastAsia"/>
          <w:sz w:val="24"/>
          <w:szCs w:val="24"/>
          <w:rtl/>
        </w:rPr>
        <w:t>של</w:t>
      </w:r>
      <w:r w:rsidRPr="00B410D1">
        <w:rPr>
          <w:rFonts w:ascii="David" w:hAnsi="David" w:cs="David"/>
          <w:sz w:val="24"/>
          <w:szCs w:val="24"/>
          <w:rtl/>
        </w:rPr>
        <w:t xml:space="preserve"> </w:t>
      </w:r>
      <w:r w:rsidRPr="00B410D1">
        <w:rPr>
          <w:rFonts w:ascii="David" w:hAnsi="David" w:cs="David" w:hint="eastAsia"/>
          <w:sz w:val="24"/>
          <w:szCs w:val="24"/>
          <w:rtl/>
        </w:rPr>
        <w:t>המציע</w:t>
      </w:r>
      <w:r w:rsidRPr="00B410D1">
        <w:rPr>
          <w:rFonts w:ascii="David" w:hAnsi="David" w:cs="David"/>
          <w:sz w:val="24"/>
          <w:szCs w:val="24"/>
          <w:rtl/>
        </w:rPr>
        <w:t xml:space="preserve"> </w:t>
      </w:r>
      <w:r w:rsidRPr="00B410D1">
        <w:rPr>
          <w:rFonts w:ascii="David" w:hAnsi="David" w:cs="David" w:hint="eastAsia"/>
          <w:sz w:val="24"/>
          <w:szCs w:val="24"/>
          <w:rtl/>
        </w:rPr>
        <w:t>או</w:t>
      </w:r>
      <w:r w:rsidRPr="00B410D1">
        <w:rPr>
          <w:rFonts w:ascii="David" w:hAnsi="David" w:cs="David"/>
          <w:sz w:val="24"/>
          <w:szCs w:val="24"/>
          <w:rtl/>
        </w:rPr>
        <w:t xml:space="preserve"> </w:t>
      </w:r>
      <w:r w:rsidRPr="00B410D1">
        <w:rPr>
          <w:rFonts w:ascii="David" w:hAnsi="David" w:cs="David" w:hint="eastAsia"/>
          <w:sz w:val="24"/>
          <w:szCs w:val="24"/>
          <w:rtl/>
        </w:rPr>
        <w:t>מי</w:t>
      </w:r>
      <w:r w:rsidRPr="00B410D1">
        <w:rPr>
          <w:rFonts w:ascii="David" w:hAnsi="David" w:cs="David"/>
          <w:sz w:val="24"/>
          <w:szCs w:val="24"/>
          <w:rtl/>
        </w:rPr>
        <w:t xml:space="preserve"> </w:t>
      </w:r>
      <w:r w:rsidRPr="00B410D1">
        <w:rPr>
          <w:rFonts w:ascii="David" w:hAnsi="David" w:cs="David" w:hint="eastAsia"/>
          <w:sz w:val="24"/>
          <w:szCs w:val="24"/>
          <w:rtl/>
        </w:rPr>
        <w:t>מהצוות</w:t>
      </w:r>
      <w:r w:rsidRPr="00B410D1">
        <w:rPr>
          <w:rFonts w:ascii="David" w:hAnsi="David" w:cs="David"/>
          <w:sz w:val="24"/>
          <w:szCs w:val="24"/>
          <w:rtl/>
        </w:rPr>
        <w:t xml:space="preserve"> </w:t>
      </w:r>
      <w:r w:rsidRPr="00B410D1">
        <w:rPr>
          <w:rFonts w:ascii="David" w:hAnsi="David" w:cs="David" w:hint="eastAsia"/>
          <w:sz w:val="24"/>
          <w:szCs w:val="24"/>
          <w:rtl/>
        </w:rPr>
        <w:t>המוצע</w:t>
      </w:r>
      <w:r w:rsidRPr="00B410D1">
        <w:rPr>
          <w:rFonts w:ascii="David" w:hAnsi="David" w:cs="David"/>
          <w:sz w:val="24"/>
          <w:szCs w:val="24"/>
          <w:rtl/>
        </w:rPr>
        <w:t xml:space="preserve"> </w:t>
      </w:r>
      <w:r w:rsidRPr="00B410D1">
        <w:rPr>
          <w:rFonts w:ascii="David" w:hAnsi="David" w:cs="David" w:hint="eastAsia"/>
          <w:sz w:val="24"/>
          <w:szCs w:val="24"/>
          <w:rtl/>
        </w:rPr>
        <w:t>או</w:t>
      </w:r>
      <w:r w:rsidRPr="00B410D1">
        <w:rPr>
          <w:rFonts w:ascii="David" w:hAnsi="David" w:cs="David"/>
          <w:sz w:val="24"/>
          <w:szCs w:val="24"/>
          <w:rtl/>
        </w:rPr>
        <w:t xml:space="preserve"> </w:t>
      </w:r>
      <w:r w:rsidRPr="00B410D1">
        <w:rPr>
          <w:rFonts w:ascii="David" w:hAnsi="David" w:cs="David" w:hint="eastAsia"/>
          <w:sz w:val="24"/>
          <w:szCs w:val="24"/>
          <w:rtl/>
        </w:rPr>
        <w:t>לקרוב</w:t>
      </w:r>
      <w:r w:rsidRPr="00B410D1">
        <w:rPr>
          <w:rFonts w:ascii="David" w:hAnsi="David" w:cs="David"/>
          <w:sz w:val="24"/>
          <w:szCs w:val="24"/>
          <w:rtl/>
        </w:rPr>
        <w:t xml:space="preserve"> </w:t>
      </w:r>
      <w:r w:rsidRPr="00B410D1">
        <w:rPr>
          <w:rFonts w:ascii="David" w:hAnsi="David" w:cs="David" w:hint="eastAsia"/>
          <w:sz w:val="24"/>
          <w:szCs w:val="24"/>
          <w:rtl/>
        </w:rPr>
        <w:t>שלו</w:t>
      </w:r>
      <w:r w:rsidRPr="00B410D1">
        <w:rPr>
          <w:rFonts w:ascii="David" w:hAnsi="David" w:cs="David"/>
          <w:sz w:val="24"/>
          <w:szCs w:val="24"/>
          <w:rtl/>
        </w:rPr>
        <w:t xml:space="preserve"> </w:t>
      </w:r>
      <w:r w:rsidRPr="00B410D1">
        <w:rPr>
          <w:rFonts w:ascii="David" w:hAnsi="David" w:cs="David" w:hint="eastAsia"/>
          <w:sz w:val="24"/>
          <w:szCs w:val="24"/>
          <w:rtl/>
        </w:rPr>
        <w:t>חלק</w:t>
      </w:r>
      <w:r w:rsidRPr="00B410D1">
        <w:rPr>
          <w:rFonts w:ascii="David" w:hAnsi="David" w:cs="David"/>
          <w:sz w:val="24"/>
          <w:szCs w:val="24"/>
          <w:rtl/>
        </w:rPr>
        <w:t xml:space="preserve"> </w:t>
      </w:r>
      <w:r w:rsidRPr="00B410D1">
        <w:rPr>
          <w:rFonts w:ascii="David" w:hAnsi="David" w:cs="David" w:hint="eastAsia"/>
          <w:sz w:val="24"/>
          <w:szCs w:val="24"/>
          <w:rtl/>
        </w:rPr>
        <w:t>בו</w:t>
      </w:r>
      <w:r w:rsidRPr="00B410D1">
        <w:rPr>
          <w:rFonts w:ascii="David" w:hAnsi="David" w:cs="David"/>
          <w:sz w:val="24"/>
          <w:szCs w:val="24"/>
          <w:rtl/>
        </w:rPr>
        <w:t xml:space="preserve">, </w:t>
      </w:r>
      <w:r w:rsidRPr="00B410D1">
        <w:rPr>
          <w:rFonts w:ascii="David" w:hAnsi="David" w:cs="David" w:hint="eastAsia"/>
          <w:sz w:val="24"/>
          <w:szCs w:val="24"/>
          <w:rtl/>
        </w:rPr>
        <w:t>בהון</w:t>
      </w:r>
      <w:r w:rsidRPr="00B410D1">
        <w:rPr>
          <w:rFonts w:ascii="David" w:hAnsi="David" w:cs="David"/>
          <w:sz w:val="24"/>
          <w:szCs w:val="24"/>
          <w:rtl/>
        </w:rPr>
        <w:t xml:space="preserve"> </w:t>
      </w:r>
      <w:r w:rsidRPr="00B410D1">
        <w:rPr>
          <w:rFonts w:ascii="David" w:hAnsi="David" w:cs="David" w:hint="eastAsia"/>
          <w:sz w:val="24"/>
          <w:szCs w:val="24"/>
          <w:rtl/>
        </w:rPr>
        <w:t>מניות</w:t>
      </w:r>
      <w:r w:rsidRPr="00B410D1">
        <w:rPr>
          <w:rFonts w:ascii="David" w:hAnsi="David" w:cs="David"/>
          <w:sz w:val="24"/>
          <w:szCs w:val="24"/>
          <w:rtl/>
        </w:rPr>
        <w:t xml:space="preserve">, </w:t>
      </w:r>
      <w:r w:rsidRPr="00B410D1">
        <w:rPr>
          <w:rFonts w:ascii="David" w:hAnsi="David" w:cs="David" w:hint="eastAsia"/>
          <w:sz w:val="24"/>
          <w:szCs w:val="24"/>
          <w:rtl/>
        </w:rPr>
        <w:t>בזכות</w:t>
      </w:r>
      <w:r w:rsidRPr="00B410D1">
        <w:rPr>
          <w:rFonts w:ascii="David" w:hAnsi="David" w:cs="David"/>
          <w:sz w:val="24"/>
          <w:szCs w:val="24"/>
          <w:rtl/>
        </w:rPr>
        <w:t xml:space="preserve"> </w:t>
      </w:r>
      <w:r w:rsidRPr="00B410D1">
        <w:rPr>
          <w:rFonts w:ascii="David" w:hAnsi="David" w:cs="David" w:hint="eastAsia"/>
          <w:sz w:val="24"/>
          <w:szCs w:val="24"/>
          <w:rtl/>
        </w:rPr>
        <w:t>לקבלת</w:t>
      </w:r>
      <w:r w:rsidRPr="00B410D1">
        <w:rPr>
          <w:rFonts w:ascii="David" w:hAnsi="David" w:cs="David"/>
          <w:sz w:val="24"/>
          <w:szCs w:val="24"/>
          <w:rtl/>
        </w:rPr>
        <w:t xml:space="preserve"> </w:t>
      </w:r>
      <w:r w:rsidRPr="00B410D1">
        <w:rPr>
          <w:rFonts w:ascii="David" w:hAnsi="David" w:cs="David" w:hint="eastAsia"/>
          <w:sz w:val="24"/>
          <w:szCs w:val="24"/>
          <w:rtl/>
        </w:rPr>
        <w:t>רווחים</w:t>
      </w:r>
      <w:r w:rsidRPr="00B410D1">
        <w:rPr>
          <w:rFonts w:ascii="David" w:hAnsi="David" w:cs="David"/>
          <w:sz w:val="24"/>
          <w:szCs w:val="24"/>
          <w:rtl/>
        </w:rPr>
        <w:t xml:space="preserve">, </w:t>
      </w:r>
      <w:r w:rsidRPr="00B410D1">
        <w:rPr>
          <w:rFonts w:ascii="David" w:hAnsi="David" w:cs="David" w:hint="eastAsia"/>
          <w:sz w:val="24"/>
          <w:szCs w:val="24"/>
          <w:rtl/>
        </w:rPr>
        <w:t>בזכות</w:t>
      </w:r>
      <w:r w:rsidRPr="00B410D1">
        <w:rPr>
          <w:rFonts w:ascii="David" w:hAnsi="David" w:cs="David"/>
          <w:sz w:val="24"/>
          <w:szCs w:val="24"/>
          <w:rtl/>
        </w:rPr>
        <w:t xml:space="preserve"> </w:t>
      </w:r>
      <w:r w:rsidRPr="00B410D1">
        <w:rPr>
          <w:rFonts w:ascii="David" w:hAnsi="David" w:cs="David" w:hint="eastAsia"/>
          <w:sz w:val="24"/>
          <w:szCs w:val="24"/>
          <w:rtl/>
        </w:rPr>
        <w:t>למנות</w:t>
      </w:r>
      <w:r w:rsidRPr="00B410D1">
        <w:rPr>
          <w:rFonts w:ascii="David" w:hAnsi="David" w:cs="David"/>
          <w:sz w:val="24"/>
          <w:szCs w:val="24"/>
          <w:rtl/>
        </w:rPr>
        <w:t xml:space="preserve"> </w:t>
      </w:r>
      <w:r w:rsidRPr="00B410D1">
        <w:rPr>
          <w:rFonts w:ascii="David" w:hAnsi="David" w:cs="David" w:hint="eastAsia"/>
          <w:sz w:val="24"/>
          <w:szCs w:val="24"/>
          <w:rtl/>
        </w:rPr>
        <w:t>מנהל</w:t>
      </w:r>
      <w:r w:rsidRPr="00B410D1">
        <w:rPr>
          <w:rFonts w:ascii="David" w:hAnsi="David" w:cs="David"/>
          <w:sz w:val="24"/>
          <w:szCs w:val="24"/>
          <w:rtl/>
        </w:rPr>
        <w:t xml:space="preserve"> </w:t>
      </w:r>
      <w:r w:rsidRPr="00B410D1">
        <w:rPr>
          <w:rFonts w:ascii="David" w:hAnsi="David" w:cs="David" w:hint="eastAsia"/>
          <w:sz w:val="24"/>
          <w:szCs w:val="24"/>
          <w:rtl/>
        </w:rPr>
        <w:t>או</w:t>
      </w:r>
      <w:r w:rsidRPr="00B410D1">
        <w:rPr>
          <w:rFonts w:ascii="David" w:hAnsi="David" w:cs="David"/>
          <w:sz w:val="24"/>
          <w:szCs w:val="24"/>
          <w:rtl/>
        </w:rPr>
        <w:t xml:space="preserve"> </w:t>
      </w:r>
      <w:r w:rsidRPr="00B410D1">
        <w:rPr>
          <w:rFonts w:ascii="David" w:hAnsi="David" w:cs="David" w:hint="eastAsia"/>
          <w:sz w:val="24"/>
          <w:szCs w:val="24"/>
          <w:rtl/>
        </w:rPr>
        <w:t>בזכות</w:t>
      </w:r>
      <w:r w:rsidRPr="00B410D1">
        <w:rPr>
          <w:rFonts w:ascii="David" w:hAnsi="David" w:cs="David"/>
          <w:sz w:val="24"/>
          <w:szCs w:val="24"/>
          <w:rtl/>
        </w:rPr>
        <w:t xml:space="preserve"> </w:t>
      </w:r>
      <w:r w:rsidRPr="00B410D1">
        <w:rPr>
          <w:rFonts w:ascii="David" w:hAnsi="David" w:cs="David" w:hint="eastAsia"/>
          <w:sz w:val="24"/>
          <w:szCs w:val="24"/>
          <w:rtl/>
        </w:rPr>
        <w:t>הצבעה</w:t>
      </w:r>
      <w:r w:rsidRPr="00B410D1">
        <w:rPr>
          <w:rFonts w:ascii="David" w:hAnsi="David" w:cs="David"/>
          <w:sz w:val="24"/>
          <w:szCs w:val="24"/>
          <w:rtl/>
        </w:rPr>
        <w:t xml:space="preserve">, </w:t>
      </w:r>
      <w:r w:rsidRPr="00B410D1">
        <w:rPr>
          <w:rFonts w:ascii="David" w:hAnsi="David" w:cs="David" w:hint="eastAsia"/>
          <w:sz w:val="24"/>
          <w:szCs w:val="24"/>
          <w:rtl/>
        </w:rPr>
        <w:t>וכן</w:t>
      </w:r>
      <w:r w:rsidRPr="00B410D1">
        <w:rPr>
          <w:rFonts w:ascii="David" w:hAnsi="David" w:cs="David"/>
          <w:sz w:val="24"/>
          <w:szCs w:val="24"/>
          <w:rtl/>
        </w:rPr>
        <w:t xml:space="preserve"> </w:t>
      </w:r>
      <w:r w:rsidRPr="00B410D1">
        <w:rPr>
          <w:rFonts w:ascii="David" w:hAnsi="David" w:cs="David" w:hint="eastAsia"/>
          <w:sz w:val="24"/>
          <w:szCs w:val="24"/>
          <w:rtl/>
        </w:rPr>
        <w:t>גם</w:t>
      </w:r>
      <w:r w:rsidRPr="00B410D1">
        <w:rPr>
          <w:rFonts w:ascii="David" w:hAnsi="David" w:cs="David"/>
          <w:sz w:val="24"/>
          <w:szCs w:val="24"/>
          <w:rtl/>
        </w:rPr>
        <w:t xml:space="preserve"> </w:t>
      </w:r>
      <w:r w:rsidRPr="00B410D1">
        <w:rPr>
          <w:rFonts w:ascii="David" w:hAnsi="David" w:cs="David" w:hint="eastAsia"/>
          <w:sz w:val="24"/>
          <w:szCs w:val="24"/>
          <w:rtl/>
        </w:rPr>
        <w:t>ענינו</w:t>
      </w:r>
      <w:r w:rsidRPr="00B410D1">
        <w:rPr>
          <w:rFonts w:ascii="David" w:hAnsi="David" w:cs="David"/>
          <w:sz w:val="24"/>
          <w:szCs w:val="24"/>
          <w:rtl/>
        </w:rPr>
        <w:t xml:space="preserve"> </w:t>
      </w:r>
      <w:r w:rsidRPr="00B410D1">
        <w:rPr>
          <w:rFonts w:ascii="David" w:hAnsi="David" w:cs="David" w:hint="eastAsia"/>
          <w:sz w:val="24"/>
          <w:szCs w:val="24"/>
          <w:rtl/>
        </w:rPr>
        <w:t>של</w:t>
      </w:r>
      <w:r w:rsidRPr="00B410D1">
        <w:rPr>
          <w:rFonts w:ascii="David" w:hAnsi="David" w:cs="David"/>
          <w:sz w:val="24"/>
          <w:szCs w:val="24"/>
          <w:rtl/>
        </w:rPr>
        <w:t xml:space="preserve"> </w:t>
      </w:r>
      <w:r w:rsidRPr="00B410D1">
        <w:rPr>
          <w:rFonts w:ascii="David" w:hAnsi="David" w:cs="David" w:hint="eastAsia"/>
          <w:sz w:val="24"/>
          <w:szCs w:val="24"/>
          <w:rtl/>
        </w:rPr>
        <w:t>לקוח</w:t>
      </w:r>
      <w:r w:rsidRPr="00B410D1">
        <w:rPr>
          <w:rFonts w:ascii="David" w:hAnsi="David" w:cs="David"/>
          <w:sz w:val="24"/>
          <w:szCs w:val="24"/>
          <w:rtl/>
        </w:rPr>
        <w:t xml:space="preserve">, </w:t>
      </w:r>
      <w:r w:rsidRPr="00B410D1">
        <w:rPr>
          <w:rFonts w:ascii="David" w:hAnsi="David" w:cs="David" w:hint="eastAsia"/>
          <w:sz w:val="24"/>
          <w:szCs w:val="24"/>
          <w:rtl/>
        </w:rPr>
        <w:t>שהמציע</w:t>
      </w:r>
      <w:r w:rsidRPr="00B410D1">
        <w:rPr>
          <w:rFonts w:ascii="David" w:hAnsi="David" w:cs="David"/>
          <w:sz w:val="24"/>
          <w:szCs w:val="24"/>
          <w:rtl/>
        </w:rPr>
        <w:t xml:space="preserve"> </w:t>
      </w:r>
      <w:r w:rsidRPr="00B410D1">
        <w:rPr>
          <w:rFonts w:ascii="David" w:hAnsi="David" w:cs="David" w:hint="eastAsia"/>
          <w:sz w:val="24"/>
          <w:szCs w:val="24"/>
          <w:rtl/>
        </w:rPr>
        <w:t>או</w:t>
      </w:r>
      <w:r w:rsidRPr="00B410D1">
        <w:rPr>
          <w:rFonts w:ascii="David" w:hAnsi="David" w:cs="David"/>
          <w:sz w:val="24"/>
          <w:szCs w:val="24"/>
          <w:rtl/>
        </w:rPr>
        <w:t xml:space="preserve"> </w:t>
      </w:r>
      <w:r w:rsidRPr="00B410D1">
        <w:rPr>
          <w:rFonts w:ascii="David" w:hAnsi="David" w:cs="David" w:hint="eastAsia"/>
          <w:sz w:val="24"/>
          <w:szCs w:val="24"/>
          <w:rtl/>
        </w:rPr>
        <w:t>מי</w:t>
      </w:r>
      <w:r w:rsidRPr="00B410D1">
        <w:rPr>
          <w:rFonts w:ascii="David" w:hAnsi="David" w:cs="David"/>
          <w:sz w:val="24"/>
          <w:szCs w:val="24"/>
          <w:rtl/>
        </w:rPr>
        <w:t xml:space="preserve"> </w:t>
      </w:r>
      <w:r w:rsidRPr="00B410D1">
        <w:rPr>
          <w:rFonts w:ascii="David" w:hAnsi="David" w:cs="David" w:hint="eastAsia"/>
          <w:sz w:val="24"/>
          <w:szCs w:val="24"/>
          <w:rtl/>
        </w:rPr>
        <w:t>מהצוות</w:t>
      </w:r>
      <w:r w:rsidRPr="00B410D1">
        <w:rPr>
          <w:rFonts w:ascii="David" w:hAnsi="David" w:cs="David"/>
          <w:sz w:val="24"/>
          <w:szCs w:val="24"/>
          <w:rtl/>
        </w:rPr>
        <w:t xml:space="preserve"> </w:t>
      </w:r>
      <w:r w:rsidRPr="00B410D1">
        <w:rPr>
          <w:rFonts w:ascii="David" w:hAnsi="David" w:cs="David" w:hint="eastAsia"/>
          <w:sz w:val="24"/>
          <w:szCs w:val="24"/>
          <w:rtl/>
        </w:rPr>
        <w:t>המוצע</w:t>
      </w:r>
      <w:r w:rsidRPr="00B410D1">
        <w:rPr>
          <w:rFonts w:ascii="David" w:hAnsi="David" w:cs="David"/>
          <w:sz w:val="24"/>
          <w:szCs w:val="24"/>
          <w:rtl/>
        </w:rPr>
        <w:t xml:space="preserve"> </w:t>
      </w:r>
      <w:r w:rsidRPr="00B410D1">
        <w:rPr>
          <w:rFonts w:ascii="David" w:hAnsi="David" w:cs="David" w:hint="eastAsia"/>
          <w:sz w:val="24"/>
          <w:szCs w:val="24"/>
          <w:rtl/>
        </w:rPr>
        <w:t>או</w:t>
      </w:r>
      <w:r w:rsidRPr="00B410D1">
        <w:rPr>
          <w:rFonts w:ascii="David" w:hAnsi="David" w:cs="David"/>
          <w:sz w:val="24"/>
          <w:szCs w:val="24"/>
          <w:rtl/>
        </w:rPr>
        <w:t xml:space="preserve"> </w:t>
      </w:r>
      <w:r w:rsidRPr="00B410D1">
        <w:rPr>
          <w:rFonts w:ascii="David" w:hAnsi="David" w:cs="David" w:hint="eastAsia"/>
          <w:sz w:val="24"/>
          <w:szCs w:val="24"/>
          <w:rtl/>
        </w:rPr>
        <w:t>מעסיקו</w:t>
      </w:r>
      <w:r w:rsidRPr="00B410D1">
        <w:rPr>
          <w:rFonts w:ascii="David" w:hAnsi="David" w:cs="David"/>
          <w:sz w:val="24"/>
          <w:szCs w:val="24"/>
          <w:rtl/>
        </w:rPr>
        <w:t xml:space="preserve"> </w:t>
      </w:r>
      <w:r w:rsidRPr="00B410D1">
        <w:rPr>
          <w:rFonts w:ascii="David" w:hAnsi="David" w:cs="David" w:hint="eastAsia"/>
          <w:sz w:val="24"/>
          <w:szCs w:val="24"/>
          <w:rtl/>
        </w:rPr>
        <w:t>או</w:t>
      </w:r>
      <w:r w:rsidRPr="00B410D1">
        <w:rPr>
          <w:rFonts w:ascii="David" w:hAnsi="David" w:cs="David"/>
          <w:sz w:val="24"/>
          <w:szCs w:val="24"/>
          <w:rtl/>
        </w:rPr>
        <w:t xml:space="preserve"> </w:t>
      </w:r>
      <w:r w:rsidRPr="00B410D1">
        <w:rPr>
          <w:rFonts w:ascii="David" w:hAnsi="David" w:cs="David" w:hint="eastAsia"/>
          <w:sz w:val="24"/>
          <w:szCs w:val="24"/>
          <w:rtl/>
        </w:rPr>
        <w:t>שותפו</w:t>
      </w:r>
      <w:r w:rsidRPr="00B410D1">
        <w:rPr>
          <w:rFonts w:ascii="David" w:hAnsi="David" w:cs="David"/>
          <w:sz w:val="24"/>
          <w:szCs w:val="24"/>
          <w:rtl/>
        </w:rPr>
        <w:t xml:space="preserve">, </w:t>
      </w:r>
      <w:r w:rsidRPr="00B410D1">
        <w:rPr>
          <w:rFonts w:ascii="David" w:hAnsi="David" w:cs="David" w:hint="eastAsia"/>
          <w:sz w:val="24"/>
          <w:szCs w:val="24"/>
          <w:rtl/>
        </w:rPr>
        <w:t>או</w:t>
      </w:r>
      <w:r w:rsidRPr="00B410D1">
        <w:rPr>
          <w:rFonts w:ascii="David" w:hAnsi="David" w:cs="David"/>
          <w:sz w:val="24"/>
          <w:szCs w:val="24"/>
          <w:rtl/>
        </w:rPr>
        <w:t xml:space="preserve"> </w:t>
      </w:r>
      <w:r w:rsidRPr="00B410D1">
        <w:rPr>
          <w:rFonts w:ascii="David" w:hAnsi="David" w:cs="David" w:hint="eastAsia"/>
          <w:sz w:val="24"/>
          <w:szCs w:val="24"/>
          <w:rtl/>
        </w:rPr>
        <w:t>עובד</w:t>
      </w:r>
      <w:r w:rsidRPr="00B410D1">
        <w:rPr>
          <w:rFonts w:ascii="David" w:hAnsi="David" w:cs="David"/>
          <w:sz w:val="24"/>
          <w:szCs w:val="24"/>
          <w:rtl/>
        </w:rPr>
        <w:t xml:space="preserve"> </w:t>
      </w:r>
      <w:r w:rsidRPr="00B410D1">
        <w:rPr>
          <w:rFonts w:ascii="David" w:hAnsi="David" w:cs="David" w:hint="eastAsia"/>
          <w:sz w:val="24"/>
          <w:szCs w:val="24"/>
          <w:rtl/>
        </w:rPr>
        <w:t>העובד</w:t>
      </w:r>
      <w:r w:rsidRPr="00B410D1">
        <w:rPr>
          <w:rFonts w:ascii="David" w:hAnsi="David" w:cs="David"/>
          <w:sz w:val="24"/>
          <w:szCs w:val="24"/>
          <w:rtl/>
        </w:rPr>
        <w:t xml:space="preserve"> </w:t>
      </w:r>
      <w:r w:rsidRPr="00B410D1">
        <w:rPr>
          <w:rFonts w:ascii="David" w:hAnsi="David" w:cs="David" w:hint="eastAsia"/>
          <w:sz w:val="24"/>
          <w:szCs w:val="24"/>
          <w:rtl/>
        </w:rPr>
        <w:t>עימו</w:t>
      </w:r>
      <w:r w:rsidRPr="00B410D1">
        <w:rPr>
          <w:rFonts w:ascii="David" w:hAnsi="David" w:cs="David"/>
          <w:sz w:val="24"/>
          <w:szCs w:val="24"/>
          <w:rtl/>
        </w:rPr>
        <w:t xml:space="preserve"> </w:t>
      </w:r>
      <w:r w:rsidRPr="00B410D1">
        <w:rPr>
          <w:rFonts w:ascii="David" w:hAnsi="David" w:cs="David" w:hint="eastAsia"/>
          <w:sz w:val="24"/>
          <w:szCs w:val="24"/>
          <w:rtl/>
        </w:rPr>
        <w:t>או</w:t>
      </w:r>
      <w:r w:rsidRPr="00B410D1">
        <w:rPr>
          <w:rFonts w:ascii="David" w:hAnsi="David" w:cs="David"/>
          <w:sz w:val="24"/>
          <w:szCs w:val="24"/>
          <w:rtl/>
        </w:rPr>
        <w:t xml:space="preserve"> </w:t>
      </w:r>
      <w:r w:rsidRPr="00B410D1">
        <w:rPr>
          <w:rFonts w:ascii="David" w:hAnsi="David" w:cs="David" w:hint="eastAsia"/>
          <w:sz w:val="24"/>
          <w:szCs w:val="24"/>
          <w:rtl/>
        </w:rPr>
        <w:t>בפיקוחו</w:t>
      </w:r>
      <w:r w:rsidRPr="00B410D1">
        <w:rPr>
          <w:rFonts w:ascii="David" w:hAnsi="David" w:cs="David"/>
          <w:sz w:val="24"/>
          <w:szCs w:val="24"/>
          <w:rtl/>
        </w:rPr>
        <w:t xml:space="preserve">, </w:t>
      </w:r>
      <w:r w:rsidRPr="00B410D1">
        <w:rPr>
          <w:rFonts w:ascii="David" w:hAnsi="David" w:cs="David" w:hint="eastAsia"/>
          <w:sz w:val="24"/>
          <w:szCs w:val="24"/>
          <w:rtl/>
        </w:rPr>
        <w:t>מיצגים</w:t>
      </w:r>
      <w:r w:rsidRPr="00B410D1">
        <w:rPr>
          <w:rFonts w:ascii="David" w:hAnsi="David" w:cs="David"/>
          <w:sz w:val="24"/>
          <w:szCs w:val="24"/>
          <w:rtl/>
        </w:rPr>
        <w:t>/</w:t>
      </w:r>
      <w:r w:rsidRPr="00B410D1">
        <w:rPr>
          <w:rFonts w:ascii="David" w:hAnsi="David" w:cs="David" w:hint="eastAsia"/>
          <w:sz w:val="24"/>
          <w:szCs w:val="24"/>
          <w:rtl/>
        </w:rPr>
        <w:t>מייעצים</w:t>
      </w:r>
      <w:r w:rsidRPr="00B410D1">
        <w:rPr>
          <w:rFonts w:ascii="David" w:hAnsi="David" w:cs="David"/>
          <w:sz w:val="24"/>
          <w:szCs w:val="24"/>
          <w:rtl/>
        </w:rPr>
        <w:t>/</w:t>
      </w:r>
      <w:r w:rsidRPr="00B410D1">
        <w:rPr>
          <w:rFonts w:ascii="David" w:hAnsi="David" w:cs="David" w:hint="eastAsia"/>
          <w:sz w:val="24"/>
          <w:szCs w:val="24"/>
          <w:rtl/>
        </w:rPr>
        <w:t>מבקרים</w:t>
      </w:r>
      <w:r w:rsidRPr="00B410D1">
        <w:rPr>
          <w:rFonts w:ascii="David" w:hAnsi="David" w:cs="David"/>
          <w:sz w:val="24"/>
          <w:szCs w:val="24"/>
          <w:rtl/>
        </w:rPr>
        <w:t xml:space="preserve"> (</w:t>
      </w:r>
      <w:r w:rsidRPr="00B410D1">
        <w:rPr>
          <w:rFonts w:ascii="David" w:hAnsi="David" w:cs="David" w:hint="eastAsia"/>
          <w:sz w:val="24"/>
          <w:szCs w:val="24"/>
          <w:rtl/>
        </w:rPr>
        <w:t>מחק</w:t>
      </w:r>
      <w:r w:rsidRPr="00B410D1">
        <w:rPr>
          <w:rFonts w:ascii="David" w:hAnsi="David" w:cs="David"/>
          <w:sz w:val="24"/>
          <w:szCs w:val="24"/>
          <w:rtl/>
        </w:rPr>
        <w:t xml:space="preserve"> </w:t>
      </w:r>
      <w:r w:rsidRPr="00B410D1">
        <w:rPr>
          <w:rFonts w:ascii="David" w:hAnsi="David" w:cs="David" w:hint="eastAsia"/>
          <w:sz w:val="24"/>
          <w:szCs w:val="24"/>
          <w:rtl/>
        </w:rPr>
        <w:t>את</w:t>
      </w:r>
      <w:r w:rsidRPr="00B410D1">
        <w:rPr>
          <w:rFonts w:ascii="David" w:hAnsi="David" w:cs="David"/>
          <w:sz w:val="24"/>
          <w:szCs w:val="24"/>
          <w:rtl/>
        </w:rPr>
        <w:t xml:space="preserve"> </w:t>
      </w:r>
      <w:r w:rsidRPr="00B410D1">
        <w:rPr>
          <w:rFonts w:ascii="David" w:hAnsi="David" w:cs="David" w:hint="eastAsia"/>
          <w:sz w:val="24"/>
          <w:szCs w:val="24"/>
          <w:rtl/>
        </w:rPr>
        <w:t>המיותר</w:t>
      </w:r>
      <w:r w:rsidRPr="00B410D1">
        <w:rPr>
          <w:rFonts w:ascii="David" w:hAnsi="David" w:cs="David"/>
          <w:sz w:val="24"/>
          <w:szCs w:val="24"/>
          <w:rtl/>
        </w:rPr>
        <w:t xml:space="preserve">). </w:t>
      </w:r>
      <w:r w:rsidRPr="00B410D1">
        <w:rPr>
          <w:rFonts w:ascii="David" w:hAnsi="David" w:cs="David"/>
          <w:sz w:val="24"/>
          <w:szCs w:val="24"/>
          <w:rtl/>
        </w:rPr>
        <w:tab/>
      </w:r>
    </w:p>
    <w:p w:rsidR="00B410D1" w:rsidRPr="00B410D1" w:rsidRDefault="00B410D1" w:rsidP="00B410D1">
      <w:pPr>
        <w:pStyle w:val="af7"/>
        <w:keepLines/>
        <w:widowControl w:val="0"/>
        <w:numPr>
          <w:ilvl w:val="0"/>
          <w:numId w:val="111"/>
        </w:numPr>
        <w:tabs>
          <w:tab w:val="clear" w:pos="720"/>
          <w:tab w:val="num" w:pos="513"/>
        </w:tabs>
        <w:ind w:left="360"/>
        <w:rPr>
          <w:rFonts w:ascii="David" w:hAnsi="David" w:cs="David"/>
          <w:sz w:val="24"/>
          <w:szCs w:val="24"/>
          <w:rtl/>
        </w:rPr>
      </w:pPr>
      <w:r w:rsidRPr="00B410D1">
        <w:rPr>
          <w:rFonts w:ascii="David" w:hAnsi="David" w:cs="David" w:hint="eastAsia"/>
          <w:sz w:val="24"/>
          <w:szCs w:val="24"/>
          <w:rtl/>
        </w:rPr>
        <w:t>ידוע</w:t>
      </w:r>
      <w:r w:rsidRPr="00B410D1">
        <w:rPr>
          <w:rFonts w:ascii="David" w:hAnsi="David" w:cs="David"/>
          <w:sz w:val="24"/>
          <w:szCs w:val="24"/>
          <w:rtl/>
        </w:rPr>
        <w:t xml:space="preserve"> לי ש</w:t>
      </w:r>
      <w:r w:rsidRPr="00B410D1">
        <w:rPr>
          <w:rFonts w:ascii="David" w:hAnsi="David" w:cs="David" w:hint="eastAsia"/>
          <w:sz w:val="24"/>
          <w:szCs w:val="24"/>
          <w:rtl/>
        </w:rPr>
        <w:t>אוכל</w:t>
      </w:r>
      <w:r w:rsidRPr="00B410D1">
        <w:rPr>
          <w:rFonts w:ascii="David" w:hAnsi="David" w:cs="David"/>
          <w:sz w:val="24"/>
          <w:szCs w:val="24"/>
          <w:rtl/>
        </w:rPr>
        <w:t xml:space="preserve"> </w:t>
      </w:r>
      <w:r w:rsidRPr="00B410D1">
        <w:rPr>
          <w:rFonts w:ascii="David" w:hAnsi="David" w:cs="David" w:hint="eastAsia"/>
          <w:sz w:val="24"/>
          <w:szCs w:val="24"/>
          <w:rtl/>
        </w:rPr>
        <w:t>להמשיך</w:t>
      </w:r>
      <w:r w:rsidRPr="00B410D1">
        <w:rPr>
          <w:rFonts w:ascii="David" w:hAnsi="David" w:cs="David"/>
          <w:sz w:val="24"/>
          <w:szCs w:val="24"/>
          <w:rtl/>
        </w:rPr>
        <w:t xml:space="preserve"> ולספק שירותים ל</w:t>
      </w:r>
      <w:r w:rsidRPr="00B410D1">
        <w:rPr>
          <w:rFonts w:ascii="David" w:hAnsi="David" w:cs="David" w:hint="eastAsia"/>
          <w:sz w:val="24"/>
          <w:szCs w:val="24"/>
          <w:rtl/>
        </w:rPr>
        <w:t>אחרים</w:t>
      </w:r>
      <w:r w:rsidRPr="00B410D1">
        <w:rPr>
          <w:rFonts w:ascii="David" w:hAnsi="David" w:cs="David"/>
          <w:sz w:val="24"/>
          <w:szCs w:val="24"/>
          <w:rtl/>
        </w:rPr>
        <w:t xml:space="preserve"> זול</w:t>
      </w:r>
      <w:r w:rsidRPr="00B410D1">
        <w:rPr>
          <w:rFonts w:ascii="David" w:hAnsi="David" w:cs="David" w:hint="eastAsia"/>
          <w:sz w:val="24"/>
          <w:szCs w:val="24"/>
          <w:rtl/>
        </w:rPr>
        <w:t>ת</w:t>
      </w:r>
      <w:r w:rsidRPr="00B410D1">
        <w:rPr>
          <w:rFonts w:ascii="David" w:hAnsi="David" w:cs="David"/>
          <w:sz w:val="24"/>
          <w:szCs w:val="24"/>
          <w:rtl/>
        </w:rPr>
        <w:t xml:space="preserve"> המשרד, </w:t>
      </w:r>
      <w:r w:rsidRPr="00B410D1">
        <w:rPr>
          <w:rFonts w:ascii="David" w:hAnsi="David" w:cs="David" w:hint="eastAsia"/>
          <w:sz w:val="24"/>
          <w:szCs w:val="24"/>
          <w:rtl/>
        </w:rPr>
        <w:t>ובלבד</w:t>
      </w:r>
      <w:r w:rsidRPr="00B410D1">
        <w:rPr>
          <w:rFonts w:ascii="David" w:hAnsi="David" w:cs="David"/>
          <w:sz w:val="24"/>
          <w:szCs w:val="24"/>
          <w:rtl/>
        </w:rPr>
        <w:t xml:space="preserve"> שלא יהיה בכך משום פגיעה בחובותי</w:t>
      </w:r>
      <w:r w:rsidRPr="00B410D1">
        <w:rPr>
          <w:rFonts w:ascii="David" w:hAnsi="David" w:cs="David" w:hint="eastAsia"/>
          <w:sz w:val="24"/>
          <w:szCs w:val="24"/>
          <w:rtl/>
        </w:rPr>
        <w:t>י</w:t>
      </w:r>
      <w:r w:rsidRPr="00B410D1">
        <w:rPr>
          <w:rFonts w:ascii="David" w:hAnsi="David" w:cs="David"/>
          <w:sz w:val="24"/>
          <w:szCs w:val="24"/>
          <w:rtl/>
        </w:rPr>
        <w:t xml:space="preserve"> לפי </w:t>
      </w:r>
      <w:r w:rsidRPr="00B410D1">
        <w:rPr>
          <w:rFonts w:ascii="David" w:hAnsi="David" w:cs="David" w:hint="eastAsia"/>
          <w:sz w:val="24"/>
          <w:szCs w:val="24"/>
          <w:rtl/>
        </w:rPr>
        <w:t>ההסכם</w:t>
      </w:r>
      <w:r w:rsidRPr="00B410D1">
        <w:rPr>
          <w:rFonts w:ascii="David" w:hAnsi="David" w:cs="David"/>
          <w:sz w:val="24"/>
          <w:szCs w:val="24"/>
          <w:rtl/>
        </w:rPr>
        <w:t xml:space="preserve"> ובמיוח</w:t>
      </w:r>
      <w:r w:rsidRPr="00B410D1">
        <w:rPr>
          <w:rFonts w:ascii="David" w:hAnsi="David" w:cs="David" w:hint="eastAsia"/>
          <w:sz w:val="24"/>
          <w:szCs w:val="24"/>
          <w:rtl/>
        </w:rPr>
        <w:t>ד</w:t>
      </w:r>
      <w:r w:rsidRPr="00B410D1">
        <w:rPr>
          <w:rFonts w:ascii="David" w:hAnsi="David" w:cs="David"/>
          <w:sz w:val="24"/>
          <w:szCs w:val="24"/>
          <w:rtl/>
        </w:rPr>
        <w:t xml:space="preserve"> התח</w:t>
      </w:r>
      <w:r w:rsidRPr="00B410D1">
        <w:rPr>
          <w:rFonts w:ascii="David" w:hAnsi="David" w:cs="David" w:hint="cs"/>
          <w:sz w:val="24"/>
          <w:szCs w:val="24"/>
          <w:rtl/>
        </w:rPr>
        <w:t>י</w:t>
      </w:r>
      <w:r w:rsidRPr="00B410D1">
        <w:rPr>
          <w:rFonts w:ascii="David" w:hAnsi="David" w:cs="David"/>
          <w:sz w:val="24"/>
          <w:szCs w:val="24"/>
          <w:rtl/>
        </w:rPr>
        <w:t>יבויות</w:t>
      </w:r>
      <w:r w:rsidRPr="00B410D1">
        <w:rPr>
          <w:rFonts w:ascii="David" w:hAnsi="David" w:cs="David" w:hint="cs"/>
          <w:sz w:val="24"/>
          <w:szCs w:val="24"/>
          <w:rtl/>
        </w:rPr>
        <w:t>י</w:t>
      </w:r>
      <w:r w:rsidRPr="00B410D1">
        <w:rPr>
          <w:rFonts w:ascii="David" w:hAnsi="David" w:cs="David"/>
          <w:sz w:val="24"/>
          <w:szCs w:val="24"/>
          <w:rtl/>
        </w:rPr>
        <w:t>י בנושא ניגוד העניינים.</w:t>
      </w:r>
    </w:p>
    <w:p w:rsidR="00B410D1" w:rsidRPr="00B410D1" w:rsidRDefault="00B410D1" w:rsidP="00B410D1">
      <w:pPr>
        <w:pStyle w:val="af7"/>
        <w:keepLines/>
        <w:widowControl w:val="0"/>
        <w:numPr>
          <w:ilvl w:val="0"/>
          <w:numId w:val="111"/>
        </w:numPr>
        <w:tabs>
          <w:tab w:val="clear" w:pos="720"/>
          <w:tab w:val="num" w:pos="513"/>
        </w:tabs>
        <w:ind w:left="360"/>
        <w:rPr>
          <w:rFonts w:ascii="David" w:hAnsi="David" w:cs="David"/>
          <w:sz w:val="24"/>
          <w:szCs w:val="24"/>
          <w:rtl/>
        </w:rPr>
      </w:pPr>
      <w:r w:rsidRPr="00B410D1">
        <w:rPr>
          <w:rFonts w:ascii="David" w:hAnsi="David" w:cs="David" w:hint="eastAsia"/>
          <w:sz w:val="24"/>
          <w:szCs w:val="24"/>
          <w:rtl/>
        </w:rPr>
        <w:t>מבלי</w:t>
      </w:r>
      <w:r w:rsidRPr="00B410D1">
        <w:rPr>
          <w:rFonts w:ascii="David" w:hAnsi="David" w:cs="David"/>
          <w:sz w:val="24"/>
          <w:szCs w:val="24"/>
          <w:rtl/>
        </w:rPr>
        <w:t xml:space="preserve"> </w:t>
      </w:r>
      <w:r w:rsidRPr="00B410D1">
        <w:rPr>
          <w:rFonts w:ascii="David" w:hAnsi="David" w:cs="David" w:hint="eastAsia"/>
          <w:sz w:val="24"/>
          <w:szCs w:val="24"/>
          <w:rtl/>
        </w:rPr>
        <w:t>לגרוע</w:t>
      </w:r>
      <w:r w:rsidRPr="00B410D1">
        <w:rPr>
          <w:rFonts w:ascii="David" w:hAnsi="David" w:cs="David"/>
          <w:sz w:val="24"/>
          <w:szCs w:val="24"/>
          <w:rtl/>
        </w:rPr>
        <w:t xml:space="preserve"> </w:t>
      </w:r>
      <w:r w:rsidRPr="00B410D1">
        <w:rPr>
          <w:rFonts w:ascii="David" w:hAnsi="David" w:cs="David" w:hint="eastAsia"/>
          <w:sz w:val="24"/>
          <w:szCs w:val="24"/>
          <w:rtl/>
        </w:rPr>
        <w:t>מהאמור</w:t>
      </w:r>
      <w:r w:rsidRPr="00B410D1">
        <w:rPr>
          <w:rFonts w:ascii="David" w:hAnsi="David" w:cs="David"/>
          <w:sz w:val="24"/>
          <w:szCs w:val="24"/>
          <w:rtl/>
        </w:rPr>
        <w:t xml:space="preserve"> </w:t>
      </w:r>
      <w:r w:rsidRPr="00B410D1">
        <w:rPr>
          <w:rFonts w:ascii="David" w:hAnsi="David" w:cs="David" w:hint="eastAsia"/>
          <w:sz w:val="24"/>
          <w:szCs w:val="24"/>
          <w:rtl/>
        </w:rPr>
        <w:t>לעיל</w:t>
      </w:r>
      <w:r w:rsidRPr="00B410D1">
        <w:rPr>
          <w:rFonts w:ascii="David" w:hAnsi="David" w:cs="David"/>
          <w:sz w:val="24"/>
          <w:szCs w:val="24"/>
          <w:rtl/>
        </w:rPr>
        <w:t xml:space="preserve">, </w:t>
      </w:r>
      <w:r w:rsidRPr="00B410D1">
        <w:rPr>
          <w:rFonts w:ascii="David" w:hAnsi="David" w:cs="David" w:hint="eastAsia"/>
          <w:sz w:val="24"/>
          <w:szCs w:val="24"/>
          <w:rtl/>
        </w:rPr>
        <w:t>אני</w:t>
      </w:r>
      <w:r w:rsidRPr="00B410D1">
        <w:rPr>
          <w:rFonts w:ascii="David" w:hAnsi="David" w:cs="David"/>
          <w:sz w:val="24"/>
          <w:szCs w:val="24"/>
          <w:rtl/>
        </w:rPr>
        <w:t xml:space="preserve"> מתחייב שלא לספק </w:t>
      </w:r>
      <w:r w:rsidRPr="00B410D1">
        <w:rPr>
          <w:rFonts w:ascii="David" w:hAnsi="David" w:cs="David" w:hint="eastAsia"/>
          <w:sz w:val="24"/>
          <w:szCs w:val="24"/>
          <w:rtl/>
        </w:rPr>
        <w:t>שירותים</w:t>
      </w:r>
      <w:r w:rsidRPr="00B410D1">
        <w:rPr>
          <w:rFonts w:ascii="David" w:hAnsi="David" w:cs="David"/>
          <w:sz w:val="24"/>
          <w:szCs w:val="24"/>
          <w:rtl/>
        </w:rPr>
        <w:t xml:space="preserve"> אחרים כל</w:t>
      </w:r>
      <w:r w:rsidRPr="00B410D1">
        <w:rPr>
          <w:rFonts w:ascii="David" w:hAnsi="David" w:cs="David" w:hint="eastAsia"/>
          <w:sz w:val="24"/>
          <w:szCs w:val="24"/>
          <w:rtl/>
        </w:rPr>
        <w:t>שהם</w:t>
      </w:r>
      <w:r w:rsidRPr="00B410D1">
        <w:rPr>
          <w:rFonts w:ascii="David" w:hAnsi="David" w:cs="David"/>
          <w:sz w:val="24"/>
          <w:szCs w:val="24"/>
          <w:rtl/>
        </w:rPr>
        <w:t xml:space="preserve">, </w:t>
      </w:r>
      <w:r w:rsidR="00D97B27">
        <w:rPr>
          <w:rFonts w:ascii="David" w:hAnsi="David" w:cs="David" w:hint="eastAsia"/>
          <w:sz w:val="24"/>
          <w:szCs w:val="24"/>
          <w:rtl/>
        </w:rPr>
        <w:t>במיש</w:t>
      </w:r>
      <w:r w:rsidRPr="00B410D1">
        <w:rPr>
          <w:rFonts w:ascii="David" w:hAnsi="David" w:cs="David" w:hint="eastAsia"/>
          <w:sz w:val="24"/>
          <w:szCs w:val="24"/>
          <w:rtl/>
        </w:rPr>
        <w:t>רין</w:t>
      </w:r>
      <w:r w:rsidRPr="00B410D1">
        <w:rPr>
          <w:rFonts w:ascii="David" w:hAnsi="David" w:cs="David"/>
          <w:sz w:val="24"/>
          <w:szCs w:val="24"/>
          <w:rtl/>
        </w:rPr>
        <w:t xml:space="preserve"> ו/</w:t>
      </w:r>
      <w:r w:rsidRPr="00B410D1">
        <w:rPr>
          <w:rFonts w:ascii="David" w:hAnsi="David" w:cs="David" w:hint="eastAsia"/>
          <w:sz w:val="24"/>
          <w:szCs w:val="24"/>
          <w:rtl/>
        </w:rPr>
        <w:t>או</w:t>
      </w:r>
      <w:r w:rsidRPr="00B410D1">
        <w:rPr>
          <w:rFonts w:ascii="David" w:hAnsi="David" w:cs="David"/>
          <w:sz w:val="24"/>
          <w:szCs w:val="24"/>
          <w:rtl/>
        </w:rPr>
        <w:t xml:space="preserve"> בעקיפין, לרבות כיועצים ו/או ביחסי עובד-מעביד, </w:t>
      </w:r>
      <w:r w:rsidRPr="00B410D1">
        <w:rPr>
          <w:rFonts w:ascii="David" w:hAnsi="David" w:cs="David" w:hint="eastAsia"/>
          <w:sz w:val="24"/>
          <w:szCs w:val="24"/>
          <w:rtl/>
        </w:rPr>
        <w:t>מעבר</w:t>
      </w:r>
      <w:r w:rsidRPr="00B410D1">
        <w:rPr>
          <w:rFonts w:ascii="David" w:hAnsi="David" w:cs="David"/>
          <w:sz w:val="24"/>
          <w:szCs w:val="24"/>
          <w:rtl/>
        </w:rPr>
        <w:t xml:space="preserve"> לשירותים הניתנים במסגרת </w:t>
      </w:r>
      <w:r w:rsidRPr="00B410D1">
        <w:rPr>
          <w:rFonts w:ascii="David" w:hAnsi="David" w:cs="David" w:hint="eastAsia"/>
          <w:sz w:val="24"/>
          <w:szCs w:val="24"/>
          <w:rtl/>
        </w:rPr>
        <w:t>ההסכם</w:t>
      </w:r>
      <w:r w:rsidRPr="00B410D1">
        <w:rPr>
          <w:rFonts w:ascii="David" w:hAnsi="David" w:cs="David"/>
          <w:sz w:val="24"/>
          <w:szCs w:val="24"/>
          <w:rtl/>
        </w:rPr>
        <w:t xml:space="preserve">, באופן שיש בו – לדעת המשרד - משום פגיעה בהספקת השירותים לפי ההסכם, ובכלל זאת הזוכה, בעלי זיקה בו, ומי מהמועסקים על ידו בביצוע השירותים, לא יספקו שירותים לגורמים המעורבים בתוכניות הסיוע ו/או גורמים קשורים להם, לרבות גופים המפעילים ו/או מייעצים לקרנות המתוקצבות על ידי משרד התמ"ת והמעמידות מענקים ו/או מימון לעסקים קטנים ובינוניים </w:t>
      </w:r>
      <w:r w:rsidRPr="00B410D1">
        <w:rPr>
          <w:rFonts w:ascii="David" w:hAnsi="David" w:cs="David" w:hint="cs"/>
          <w:sz w:val="24"/>
          <w:szCs w:val="24"/>
          <w:rtl/>
        </w:rPr>
        <w:t xml:space="preserve">, </w:t>
      </w:r>
      <w:r w:rsidRPr="00B410D1">
        <w:rPr>
          <w:rFonts w:ascii="David" w:hAnsi="David" w:cs="David"/>
          <w:sz w:val="24"/>
          <w:szCs w:val="24"/>
          <w:rtl/>
        </w:rPr>
        <w:t xml:space="preserve">במהלך תקופת ההתקשרות ולמשך 12 חודשים מיום סיום ההתקשרות, לרבות הארכות ככל שיהיו, במישרין ו/או בעקיפין, לרבות כיועצים ו/או ביחסי עובד-מעביד, וזאת בין בתשלום או תמורת טובת הנאה כלשהי ואף שלא בתשלום. </w:t>
      </w:r>
    </w:p>
    <w:p w:rsidR="00D97B27" w:rsidRPr="00B410D1" w:rsidRDefault="00D97B27" w:rsidP="00D97B27">
      <w:pPr>
        <w:pStyle w:val="af7"/>
        <w:keepLines/>
        <w:widowControl w:val="0"/>
        <w:numPr>
          <w:ilvl w:val="0"/>
          <w:numId w:val="111"/>
        </w:numPr>
        <w:tabs>
          <w:tab w:val="clear" w:pos="720"/>
          <w:tab w:val="num" w:pos="513"/>
        </w:tabs>
        <w:ind w:left="360"/>
        <w:rPr>
          <w:rFonts w:ascii="David" w:hAnsi="David" w:cs="David"/>
          <w:sz w:val="24"/>
          <w:szCs w:val="24"/>
        </w:rPr>
      </w:pPr>
      <w:r w:rsidRPr="00B410D1">
        <w:rPr>
          <w:rFonts w:ascii="David" w:hAnsi="David" w:cs="David"/>
          <w:sz w:val="24"/>
          <w:szCs w:val="24"/>
          <w:rtl/>
        </w:rPr>
        <w:t xml:space="preserve">התחייבותי זו לא תפורש כיוצרת קשר אישי מכל סוג שהוא ביני לביניכם. </w:t>
      </w:r>
    </w:p>
    <w:p w:rsidR="00D97B27" w:rsidRPr="00B410D1" w:rsidRDefault="00D97B27" w:rsidP="00D97B27">
      <w:pPr>
        <w:pStyle w:val="af7"/>
        <w:keepLines/>
        <w:widowControl w:val="0"/>
        <w:numPr>
          <w:ilvl w:val="0"/>
          <w:numId w:val="111"/>
        </w:numPr>
        <w:tabs>
          <w:tab w:val="clear" w:pos="720"/>
          <w:tab w:val="num" w:pos="513"/>
        </w:tabs>
        <w:ind w:left="360"/>
        <w:rPr>
          <w:rFonts w:ascii="David" w:hAnsi="David" w:cs="David"/>
          <w:sz w:val="24"/>
          <w:szCs w:val="24"/>
        </w:rPr>
      </w:pPr>
      <w:r w:rsidRPr="00B410D1">
        <w:rPr>
          <w:rFonts w:ascii="David" w:hAnsi="David" w:cs="David"/>
          <w:sz w:val="24"/>
          <w:szCs w:val="24"/>
          <w:rtl/>
        </w:rPr>
        <w:t xml:space="preserve">מוסכם וידוע לי כי על העתקים של המידע, אשר </w:t>
      </w:r>
      <w:r w:rsidRPr="00B410D1">
        <w:rPr>
          <w:rFonts w:ascii="David" w:hAnsi="David" w:cs="David" w:hint="cs"/>
          <w:sz w:val="24"/>
          <w:szCs w:val="24"/>
          <w:rtl/>
        </w:rPr>
        <w:t>י</w:t>
      </w:r>
      <w:r w:rsidRPr="00B410D1">
        <w:rPr>
          <w:rFonts w:ascii="David" w:hAnsi="David" w:cs="David"/>
          <w:sz w:val="24"/>
          <w:szCs w:val="24"/>
          <w:rtl/>
        </w:rPr>
        <w:t xml:space="preserve">תקבלו בכל דרך שהיא, יחולו כל הוראות כתב התחייבות זה.  </w:t>
      </w:r>
    </w:p>
    <w:p w:rsidR="00E51A88" w:rsidRPr="00B410D1" w:rsidRDefault="00E51A88" w:rsidP="00B410D1">
      <w:pPr>
        <w:pStyle w:val="af7"/>
        <w:keepLines/>
        <w:widowControl w:val="0"/>
        <w:numPr>
          <w:ilvl w:val="0"/>
          <w:numId w:val="111"/>
        </w:numPr>
        <w:tabs>
          <w:tab w:val="clear" w:pos="720"/>
          <w:tab w:val="num" w:pos="513"/>
        </w:tabs>
        <w:ind w:left="360"/>
        <w:rPr>
          <w:rFonts w:ascii="David" w:hAnsi="David" w:cs="David"/>
          <w:sz w:val="24"/>
          <w:szCs w:val="24"/>
          <w:rtl/>
        </w:rPr>
      </w:pPr>
      <w:r w:rsidRPr="00B410D1">
        <w:rPr>
          <w:rFonts w:ascii="David" w:hAnsi="David"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E51A88" w:rsidRPr="00E5042E" w:rsidRDefault="00E51A88" w:rsidP="00E51A88">
      <w:pPr>
        <w:jc w:val="center"/>
        <w:rPr>
          <w:b/>
          <w:bCs/>
          <w:rtl/>
        </w:rPr>
      </w:pPr>
      <w:r w:rsidRPr="00E5042E">
        <w:rPr>
          <w:b/>
          <w:bCs/>
          <w:rtl/>
        </w:rPr>
        <w:t>ולראיה באתי על החתום</w:t>
      </w:r>
    </w:p>
    <w:p w:rsidR="00E51A88" w:rsidRPr="00E5042E" w:rsidRDefault="00E51A88" w:rsidP="00E51A88">
      <w:pPr>
        <w:rPr>
          <w:b/>
          <w:bCs/>
          <w:rtl/>
        </w:rPr>
      </w:pPr>
    </w:p>
    <w:p w:rsidR="00E51A88" w:rsidRPr="00E5042E" w:rsidRDefault="00E51A88" w:rsidP="00E51A88">
      <w:pPr>
        <w:rPr>
          <w:b/>
          <w:bCs/>
          <w:rtl/>
        </w:rPr>
      </w:pPr>
    </w:p>
    <w:p w:rsidR="00E51A88" w:rsidRPr="00E5042E" w:rsidRDefault="00E51A88" w:rsidP="00E51A88">
      <w:pPr>
        <w:rPr>
          <w:rtl/>
        </w:rPr>
      </w:pPr>
      <w:r w:rsidRPr="00E5042E">
        <w:rPr>
          <w:rtl/>
        </w:rPr>
        <w:t>היום: __ בחודש: ___ שנת: ____</w:t>
      </w:r>
    </w:p>
    <w:p w:rsidR="00E51A88" w:rsidRPr="00E5042E" w:rsidRDefault="00E51A88" w:rsidP="00E51A88">
      <w:pPr>
        <w:rPr>
          <w:rtl/>
        </w:rPr>
      </w:pPr>
    </w:p>
    <w:p w:rsidR="00E51A88" w:rsidRPr="00E5042E" w:rsidRDefault="00E51A88" w:rsidP="00E51A88">
      <w:pPr>
        <w:rPr>
          <w:rtl/>
        </w:rPr>
      </w:pPr>
      <w:r w:rsidRPr="00E5042E">
        <w:rPr>
          <w:rtl/>
        </w:rPr>
        <w:t>שם פרטי ומשפחה:__________________ ת"ז:______________</w:t>
      </w:r>
    </w:p>
    <w:p w:rsidR="00E51A88" w:rsidRPr="00E5042E" w:rsidRDefault="00E51A88" w:rsidP="00E51A88">
      <w:pPr>
        <w:rPr>
          <w:rtl/>
        </w:rPr>
      </w:pPr>
    </w:p>
    <w:p w:rsidR="00E51A88" w:rsidRPr="00E5042E" w:rsidRDefault="00E51A88" w:rsidP="00E51A88">
      <w:pPr>
        <w:rPr>
          <w:rtl/>
        </w:rPr>
      </w:pPr>
    </w:p>
    <w:p w:rsidR="00E51A88" w:rsidRPr="00E5042E" w:rsidRDefault="00E51A88" w:rsidP="00D97B27">
      <w:pPr>
        <w:rPr>
          <w:rtl/>
        </w:rPr>
      </w:pPr>
      <w:r w:rsidRPr="00E5042E">
        <w:rPr>
          <w:rtl/>
        </w:rPr>
        <w:t>חתימה: ___________________</w:t>
      </w:r>
    </w:p>
    <w:p w:rsidR="00E51A88" w:rsidRPr="00E5042E" w:rsidRDefault="00E51A88" w:rsidP="00E51A88">
      <w:pPr>
        <w:jc w:val="right"/>
        <w:rPr>
          <w:rtl/>
        </w:rPr>
      </w:pPr>
    </w:p>
    <w:p w:rsidR="00F0193F" w:rsidRPr="00F0193F" w:rsidRDefault="00F0193F" w:rsidP="00F0193F">
      <w:pPr>
        <w:jc w:val="right"/>
        <w:rPr>
          <w:b/>
          <w:bCs/>
          <w:u w:val="single"/>
          <w:rtl/>
        </w:rPr>
      </w:pPr>
      <w:r w:rsidRPr="00F0193F">
        <w:rPr>
          <w:rFonts w:hint="cs"/>
          <w:b/>
          <w:bCs/>
          <w:u w:val="single"/>
          <w:rtl/>
        </w:rPr>
        <w:t>נספח ד'</w:t>
      </w:r>
    </w:p>
    <w:p w:rsidR="00E51A88" w:rsidRDefault="00E51A88" w:rsidP="00E51A88">
      <w:pPr>
        <w:rPr>
          <w:rtl/>
        </w:rPr>
      </w:pPr>
      <w:r>
        <w:rPr>
          <w:rFonts w:hint="cs"/>
          <w:rtl/>
        </w:rPr>
        <w:t xml:space="preserve">לכבוד </w:t>
      </w:r>
    </w:p>
    <w:p w:rsidR="00E51A88" w:rsidRPr="00D6591A" w:rsidRDefault="00E51A88" w:rsidP="00D6591A">
      <w:pPr>
        <w:rPr>
          <w:b/>
          <w:bCs/>
          <w:sz w:val="28"/>
          <w:szCs w:val="28"/>
          <w:u w:val="single"/>
          <w:rtl/>
        </w:rPr>
      </w:pPr>
      <w:r w:rsidRPr="00D6591A">
        <w:rPr>
          <w:rFonts w:hint="cs"/>
          <w:b/>
          <w:bCs/>
          <w:sz w:val="28"/>
          <w:szCs w:val="28"/>
          <w:u w:val="single"/>
          <w:rtl/>
        </w:rPr>
        <w:t xml:space="preserve">מדינת ישראל </w:t>
      </w:r>
      <w:r w:rsidR="00D6591A">
        <w:rPr>
          <w:rFonts w:hint="cs"/>
          <w:b/>
          <w:bCs/>
          <w:sz w:val="28"/>
          <w:szCs w:val="28"/>
          <w:u w:val="single"/>
          <w:rtl/>
        </w:rPr>
        <w:t>-</w:t>
      </w:r>
      <w:r w:rsidRPr="00D6591A">
        <w:rPr>
          <w:rFonts w:hint="cs"/>
          <w:b/>
          <w:bCs/>
          <w:sz w:val="28"/>
          <w:szCs w:val="28"/>
          <w:u w:val="single"/>
          <w:rtl/>
        </w:rPr>
        <w:t xml:space="preserve"> משרד התעשייה המסחר והתעסוקה</w:t>
      </w:r>
    </w:p>
    <w:p w:rsidR="00E51A88" w:rsidRDefault="00E51A88" w:rsidP="00E51A88">
      <w:pPr>
        <w:rPr>
          <w:rtl/>
        </w:rPr>
      </w:pPr>
      <w:r>
        <w:rPr>
          <w:rFonts w:hint="cs"/>
          <w:rtl/>
        </w:rPr>
        <w:t>א.ג.נ.,</w:t>
      </w:r>
    </w:p>
    <w:p w:rsidR="00E51A88" w:rsidRDefault="00E51A88" w:rsidP="00E51A88">
      <w:pPr>
        <w:rPr>
          <w:sz w:val="32"/>
          <w:szCs w:val="32"/>
          <w:rtl/>
        </w:rPr>
      </w:pPr>
      <w:r>
        <w:rPr>
          <w:rFonts w:hint="cs"/>
          <w:rtl/>
        </w:rPr>
        <w:t xml:space="preserve">                              </w:t>
      </w:r>
      <w:r w:rsidRPr="00D30116">
        <w:rPr>
          <w:rFonts w:hint="cs"/>
          <w:rtl/>
        </w:rPr>
        <w:t>הנדון</w:t>
      </w:r>
      <w:r>
        <w:rPr>
          <w:rFonts w:hint="cs"/>
          <w:sz w:val="32"/>
          <w:szCs w:val="32"/>
          <w:rtl/>
        </w:rPr>
        <w:t xml:space="preserve">:  </w:t>
      </w:r>
      <w:r w:rsidRPr="0035220C">
        <w:rPr>
          <w:rFonts w:hint="cs"/>
          <w:b/>
          <w:bCs/>
          <w:sz w:val="32"/>
          <w:szCs w:val="32"/>
          <w:u w:val="single"/>
          <w:rtl/>
        </w:rPr>
        <w:t>אישור עריכת ביטוח</w:t>
      </w:r>
      <w:r w:rsidRPr="0035220C">
        <w:rPr>
          <w:rFonts w:hint="cs"/>
          <w:sz w:val="32"/>
          <w:szCs w:val="32"/>
          <w:u w:val="single"/>
          <w:rtl/>
        </w:rPr>
        <w:t>.</w:t>
      </w:r>
    </w:p>
    <w:p w:rsidR="00E51A88" w:rsidRDefault="00E51A88" w:rsidP="00E51A88">
      <w:pPr>
        <w:rPr>
          <w:sz w:val="32"/>
          <w:szCs w:val="32"/>
          <w:rtl/>
        </w:rPr>
      </w:pPr>
    </w:p>
    <w:p w:rsidR="00E51A88" w:rsidRDefault="00E51A88" w:rsidP="00E51A88">
      <w:pPr>
        <w:rPr>
          <w:rtl/>
        </w:rPr>
      </w:pPr>
      <w:r w:rsidRPr="00D30116">
        <w:rPr>
          <w:rFonts w:hint="cs"/>
          <w:rtl/>
        </w:rPr>
        <w:t>הננו מאשרים בזה כי ערכנו</w:t>
      </w:r>
      <w:r>
        <w:rPr>
          <w:rFonts w:hint="cs"/>
          <w:rtl/>
        </w:rPr>
        <w:t xml:space="preserve"> למבוטחנו _______________________________(להלן "החברה") </w:t>
      </w:r>
    </w:p>
    <w:p w:rsidR="00E51A88" w:rsidRDefault="00E51A88" w:rsidP="00E51A88">
      <w:pPr>
        <w:rPr>
          <w:rtl/>
        </w:rPr>
      </w:pPr>
      <w:r>
        <w:rPr>
          <w:rFonts w:hint="cs"/>
          <w:rtl/>
        </w:rPr>
        <w:t>לתקופת הביטוח  מיום _______________ עד יום ________________</w:t>
      </w:r>
      <w:r w:rsidRPr="00B634AD">
        <w:rPr>
          <w:rFonts w:hint="cs"/>
          <w:rtl/>
        </w:rPr>
        <w:t xml:space="preserve"> </w:t>
      </w:r>
      <w:r>
        <w:rPr>
          <w:rFonts w:hint="cs"/>
          <w:rtl/>
        </w:rPr>
        <w:t xml:space="preserve">בקשר  לביצוע סקר שביעות רצון בתוכניות  סיוע לעסקים קטנים ובינוניים בהתאם  למכרז וחוזה עם  מדינת  ישראל </w:t>
      </w:r>
      <w:r>
        <w:rPr>
          <w:rtl/>
        </w:rPr>
        <w:t>–</w:t>
      </w:r>
      <w:r>
        <w:rPr>
          <w:rFonts w:hint="cs"/>
          <w:rtl/>
        </w:rPr>
        <w:t xml:space="preserve"> משרד התעשייה המסחר והתעסוקה את הביטוחים המפורטים להלן:</w:t>
      </w:r>
    </w:p>
    <w:p w:rsidR="00E51A88" w:rsidRPr="005107D5" w:rsidRDefault="00E51A88" w:rsidP="00E51A88">
      <w:pPr>
        <w:rPr>
          <w:b/>
          <w:bCs/>
          <w:sz w:val="28"/>
          <w:szCs w:val="28"/>
          <w:u w:val="single"/>
          <w:rtl/>
        </w:rPr>
      </w:pPr>
      <w:r w:rsidRPr="005107D5">
        <w:rPr>
          <w:rFonts w:hint="cs"/>
          <w:b/>
          <w:bCs/>
          <w:sz w:val="28"/>
          <w:szCs w:val="28"/>
          <w:u w:val="single"/>
          <w:rtl/>
        </w:rPr>
        <w:t>ביטוח חבות המעבידים</w:t>
      </w:r>
    </w:p>
    <w:p w:rsidR="00E51A88" w:rsidRPr="00E51A88" w:rsidRDefault="00E51A88" w:rsidP="00E51A88">
      <w:pPr>
        <w:pStyle w:val="af7"/>
        <w:numPr>
          <w:ilvl w:val="0"/>
          <w:numId w:val="112"/>
        </w:numPr>
        <w:ind w:left="360"/>
        <w:rPr>
          <w:rFonts w:cs="David"/>
          <w:sz w:val="24"/>
          <w:szCs w:val="24"/>
          <w:rtl/>
        </w:rPr>
      </w:pPr>
      <w:r w:rsidRPr="00E51A88">
        <w:rPr>
          <w:rFonts w:cs="David" w:hint="cs"/>
          <w:sz w:val="24"/>
          <w:szCs w:val="24"/>
          <w:rtl/>
        </w:rPr>
        <w:t xml:space="preserve">כלפי עובדיה  בכל תחומי מדינת ישראל   והשטחים המוחזקים. </w:t>
      </w:r>
    </w:p>
    <w:p w:rsidR="00E51A88" w:rsidRPr="00E51A88" w:rsidRDefault="00E51A88" w:rsidP="00E51A88">
      <w:pPr>
        <w:pStyle w:val="af7"/>
        <w:numPr>
          <w:ilvl w:val="0"/>
          <w:numId w:val="112"/>
        </w:numPr>
        <w:ind w:left="360"/>
        <w:rPr>
          <w:rFonts w:cs="David"/>
          <w:sz w:val="24"/>
          <w:szCs w:val="24"/>
          <w:rtl/>
        </w:rPr>
      </w:pPr>
      <w:r w:rsidRPr="00E51A88">
        <w:rPr>
          <w:rFonts w:cs="David" w:hint="cs"/>
          <w:sz w:val="24"/>
          <w:szCs w:val="24"/>
          <w:rtl/>
        </w:rPr>
        <w:t>גבולות האחריות לא יפחת מסך 1,500,000 דולר ארה"ב לעובד ומסך  5,000,000 דולר ארה"ב, למקרה     ולתקופת הביטוח (שנה).</w:t>
      </w:r>
    </w:p>
    <w:p w:rsidR="00E51A88" w:rsidRPr="00E51A88" w:rsidRDefault="00E51A88" w:rsidP="00E51A88">
      <w:pPr>
        <w:pStyle w:val="af7"/>
        <w:numPr>
          <w:ilvl w:val="0"/>
          <w:numId w:val="112"/>
        </w:numPr>
        <w:ind w:left="360"/>
        <w:rPr>
          <w:rFonts w:cs="David"/>
          <w:sz w:val="24"/>
          <w:szCs w:val="24"/>
          <w:rtl/>
        </w:rPr>
      </w:pPr>
      <w:r w:rsidRPr="00E51A88">
        <w:rPr>
          <w:rFonts w:cs="David" w:hint="cs"/>
          <w:sz w:val="24"/>
          <w:szCs w:val="24"/>
          <w:rtl/>
        </w:rPr>
        <w:t xml:space="preserve">הביטוח מורחב לשפות את מדינת ישראל </w:t>
      </w:r>
      <w:r w:rsidRPr="00E51A88">
        <w:rPr>
          <w:rFonts w:cs="David"/>
          <w:sz w:val="24"/>
          <w:szCs w:val="24"/>
          <w:rtl/>
        </w:rPr>
        <w:t>–</w:t>
      </w:r>
      <w:r w:rsidRPr="00E51A88">
        <w:rPr>
          <w:rFonts w:cs="David" w:hint="cs"/>
          <w:sz w:val="24"/>
          <w:szCs w:val="24"/>
          <w:rtl/>
        </w:rPr>
        <w:t xml:space="preserve"> משרד התעשייה המסחר והתעסוקה  היה ונטען לעניין  קרות תאונת  עבודה/מחלת מקצוע כלשהי  כי הם נושאים בחבות מעביד  כלשהם  כלפי מי</w:t>
      </w:r>
      <w:r>
        <w:rPr>
          <w:rFonts w:cs="David" w:hint="cs"/>
          <w:sz w:val="24"/>
          <w:szCs w:val="24"/>
          <w:rtl/>
        </w:rPr>
        <w:t xml:space="preserve"> מעובדי   </w:t>
      </w:r>
      <w:r w:rsidRPr="00E51A88">
        <w:rPr>
          <w:rFonts w:cs="David" w:hint="cs"/>
          <w:sz w:val="24"/>
          <w:szCs w:val="24"/>
          <w:rtl/>
        </w:rPr>
        <w:t>החברה.</w:t>
      </w:r>
    </w:p>
    <w:p w:rsidR="00E51A88" w:rsidRPr="005107D5" w:rsidRDefault="00E51A88" w:rsidP="00E51A88">
      <w:pPr>
        <w:rPr>
          <w:b/>
          <w:bCs/>
          <w:sz w:val="28"/>
          <w:szCs w:val="28"/>
          <w:u w:val="single"/>
          <w:rtl/>
        </w:rPr>
      </w:pPr>
      <w:r w:rsidRPr="005107D5">
        <w:rPr>
          <w:rFonts w:hint="cs"/>
          <w:b/>
          <w:bCs/>
          <w:sz w:val="28"/>
          <w:szCs w:val="28"/>
          <w:u w:val="single"/>
          <w:rtl/>
        </w:rPr>
        <w:t>ביטוח אחריות כלפי צד שלישי</w:t>
      </w:r>
    </w:p>
    <w:p w:rsidR="00E51A88" w:rsidRDefault="00E51A88" w:rsidP="00E51A88">
      <w:pPr>
        <w:rPr>
          <w:b/>
          <w:bCs/>
          <w:rtl/>
        </w:rPr>
      </w:pPr>
      <w:r>
        <w:rPr>
          <w:rFonts w:hint="cs"/>
          <w:b/>
          <w:bCs/>
          <w:rtl/>
        </w:rPr>
        <w:t xml:space="preserve">      </w:t>
      </w:r>
    </w:p>
    <w:p w:rsidR="00E51A88" w:rsidRDefault="00E51A88" w:rsidP="00E51A88">
      <w:pPr>
        <w:rPr>
          <w:rtl/>
        </w:rPr>
      </w:pPr>
      <w:r>
        <w:rPr>
          <w:rFonts w:hint="cs"/>
          <w:rtl/>
        </w:rPr>
        <w:t>1. אחריותה החוקית ב</w:t>
      </w:r>
      <w:r w:rsidRPr="00B9229F">
        <w:rPr>
          <w:rFonts w:hint="cs"/>
          <w:rtl/>
        </w:rPr>
        <w:t xml:space="preserve">ביטוח אחריות </w:t>
      </w:r>
      <w:r>
        <w:rPr>
          <w:rFonts w:hint="cs"/>
          <w:rtl/>
        </w:rPr>
        <w:t xml:space="preserve">כלפי צד שלישי על פי דיני מדינת ישראל, בגין נזקי גוף ורכוש בכל </w:t>
      </w:r>
    </w:p>
    <w:p w:rsidR="00E51A88" w:rsidRDefault="00E51A88" w:rsidP="00E51A88">
      <w:pPr>
        <w:rPr>
          <w:rtl/>
        </w:rPr>
      </w:pPr>
      <w:r>
        <w:rPr>
          <w:rFonts w:hint="cs"/>
          <w:rtl/>
        </w:rPr>
        <w:t xml:space="preserve">     תחומי מדינת ישראל והשטחים המוחזקים. </w:t>
      </w:r>
    </w:p>
    <w:p w:rsidR="00E51A88" w:rsidRDefault="00E51A88" w:rsidP="00E51A88">
      <w:pPr>
        <w:rPr>
          <w:rtl/>
        </w:rPr>
      </w:pPr>
    </w:p>
    <w:p w:rsidR="00E51A88" w:rsidRDefault="00E51A88" w:rsidP="00E51A88">
      <w:pPr>
        <w:rPr>
          <w:rtl/>
        </w:rPr>
      </w:pPr>
      <w:r>
        <w:rPr>
          <w:rFonts w:hint="cs"/>
          <w:rtl/>
        </w:rPr>
        <w:t xml:space="preserve">2.  גבולות האחריות שלא יפחתו מסך   500,000 דולר ארה"ב,  למקרה ולתקופת הביטוח,  (שנה). </w:t>
      </w:r>
    </w:p>
    <w:p w:rsidR="00E51A88" w:rsidRDefault="00E51A88" w:rsidP="00E51A88">
      <w:pPr>
        <w:rPr>
          <w:rtl/>
        </w:rPr>
      </w:pPr>
    </w:p>
    <w:p w:rsidR="00E51A88" w:rsidRDefault="00E51A88" w:rsidP="00E51A88">
      <w:pPr>
        <w:rPr>
          <w:rtl/>
        </w:rPr>
      </w:pPr>
      <w:r>
        <w:rPr>
          <w:rFonts w:hint="cs"/>
          <w:rtl/>
        </w:rPr>
        <w:t>3.  סוקרים שאינם מבוטחים במסגרת ביטוח חבות המעבידים של החברה ייחשבו צד שלישי.</w:t>
      </w:r>
    </w:p>
    <w:p w:rsidR="00E51A88" w:rsidRDefault="00E51A88" w:rsidP="00E51A88">
      <w:pPr>
        <w:rPr>
          <w:rtl/>
        </w:rPr>
      </w:pPr>
    </w:p>
    <w:p w:rsidR="00E51A88" w:rsidRDefault="00E51A88" w:rsidP="00E51A88">
      <w:pPr>
        <w:rPr>
          <w:rtl/>
        </w:rPr>
      </w:pPr>
      <w:r>
        <w:rPr>
          <w:rFonts w:hint="cs"/>
          <w:rtl/>
        </w:rPr>
        <w:t>3. בפוליסה ייכלל סעיף אחריות צולבת (</w:t>
      </w:r>
      <w:r>
        <w:rPr>
          <w:rFonts w:hint="cs"/>
        </w:rPr>
        <w:t>CROSS LIABILITY</w:t>
      </w:r>
      <w:r>
        <w:rPr>
          <w:rFonts w:hint="cs"/>
          <w:rtl/>
        </w:rPr>
        <w:t>).</w:t>
      </w:r>
    </w:p>
    <w:p w:rsidR="00E51A88" w:rsidRDefault="00E51A88" w:rsidP="00E51A88">
      <w:pPr>
        <w:rPr>
          <w:rtl/>
        </w:rPr>
      </w:pPr>
    </w:p>
    <w:p w:rsidR="00E51A88" w:rsidRDefault="00E51A88" w:rsidP="00E51A88">
      <w:pPr>
        <w:rPr>
          <w:rtl/>
        </w:rPr>
      </w:pPr>
      <w:r>
        <w:rPr>
          <w:rFonts w:hint="cs"/>
          <w:rtl/>
        </w:rPr>
        <w:t xml:space="preserve">4.  הביטוח מורחב לשפות את מדינת ישראל </w:t>
      </w:r>
      <w:r>
        <w:rPr>
          <w:rtl/>
        </w:rPr>
        <w:t>–</w:t>
      </w:r>
      <w:r>
        <w:rPr>
          <w:rFonts w:hint="cs"/>
          <w:rtl/>
        </w:rPr>
        <w:t xml:space="preserve">  משרד התעשייה המסחר והתעסוקה ככל שייחשבו </w:t>
      </w:r>
    </w:p>
    <w:p w:rsidR="00E51A88" w:rsidRDefault="00E51A88" w:rsidP="00E51A88">
      <w:pPr>
        <w:rPr>
          <w:rtl/>
        </w:rPr>
      </w:pPr>
      <w:r>
        <w:rPr>
          <w:rFonts w:hint="cs"/>
          <w:rtl/>
        </w:rPr>
        <w:t xml:space="preserve">     אחראים למעשי ו/או מחדלי החברה והפועלים מטעמה. </w:t>
      </w:r>
    </w:p>
    <w:p w:rsidR="00E51A88" w:rsidRDefault="00E51A88" w:rsidP="00E51A88">
      <w:pPr>
        <w:rPr>
          <w:rtl/>
        </w:rPr>
      </w:pPr>
    </w:p>
    <w:p w:rsidR="00E51A88" w:rsidRPr="002B6F46" w:rsidRDefault="00E51A88" w:rsidP="00E51A88">
      <w:pPr>
        <w:rPr>
          <w:b/>
          <w:bCs/>
          <w:sz w:val="28"/>
          <w:szCs w:val="28"/>
          <w:u w:val="single"/>
          <w:rtl/>
        </w:rPr>
      </w:pPr>
      <w:r w:rsidRPr="002B6F46">
        <w:rPr>
          <w:rFonts w:hint="cs"/>
          <w:b/>
          <w:bCs/>
          <w:sz w:val="28"/>
          <w:szCs w:val="28"/>
          <w:u w:val="single"/>
          <w:rtl/>
        </w:rPr>
        <w:t>ביטוח  אחריות מקצועית</w:t>
      </w:r>
    </w:p>
    <w:p w:rsidR="00E51A88" w:rsidRPr="00E51A88" w:rsidRDefault="00E51A88" w:rsidP="00E51A88">
      <w:pPr>
        <w:pStyle w:val="af7"/>
        <w:numPr>
          <w:ilvl w:val="0"/>
          <w:numId w:val="114"/>
        </w:numPr>
        <w:ind w:left="360"/>
        <w:rPr>
          <w:rFonts w:cs="David"/>
          <w:sz w:val="24"/>
          <w:szCs w:val="24"/>
          <w:rtl/>
        </w:rPr>
      </w:pPr>
      <w:r w:rsidRPr="00E51A88">
        <w:rPr>
          <w:rFonts w:cs="David" w:hint="cs"/>
          <w:sz w:val="24"/>
          <w:szCs w:val="24"/>
          <w:rtl/>
        </w:rPr>
        <w:t>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 בקשר  לביצוע סקר שביעות רצון בתוכניות  סיוע לעסקים קטנים ובינוניים</w:t>
      </w:r>
      <w:r>
        <w:rPr>
          <w:rFonts w:cs="David" w:hint="cs"/>
          <w:sz w:val="24"/>
          <w:szCs w:val="24"/>
          <w:rtl/>
        </w:rPr>
        <w:t xml:space="preserve">בהתאם </w:t>
      </w:r>
      <w:r w:rsidRPr="00E51A88">
        <w:rPr>
          <w:rFonts w:cs="David" w:hint="cs"/>
          <w:sz w:val="24"/>
          <w:szCs w:val="24"/>
          <w:rtl/>
        </w:rPr>
        <w:t xml:space="preserve">למכרז וחוזה עם  מדינת  ישראל </w:t>
      </w:r>
      <w:r w:rsidRPr="00E51A88">
        <w:rPr>
          <w:rFonts w:cs="David"/>
          <w:sz w:val="24"/>
          <w:szCs w:val="24"/>
          <w:rtl/>
        </w:rPr>
        <w:t>–</w:t>
      </w:r>
      <w:r w:rsidRPr="00E51A88">
        <w:rPr>
          <w:rFonts w:cs="David" w:hint="cs"/>
          <w:sz w:val="24"/>
          <w:szCs w:val="24"/>
          <w:rtl/>
        </w:rPr>
        <w:t xml:space="preserve"> משרד התעשייה המסחר והתעסוקה</w:t>
      </w:r>
      <w:r>
        <w:rPr>
          <w:rFonts w:hint="cs"/>
          <w:rtl/>
        </w:rPr>
        <w:t>.</w:t>
      </w:r>
    </w:p>
    <w:p w:rsidR="00E51A88" w:rsidRPr="00E51A88" w:rsidRDefault="00E51A88" w:rsidP="00E51A88">
      <w:pPr>
        <w:pStyle w:val="af7"/>
        <w:numPr>
          <w:ilvl w:val="0"/>
          <w:numId w:val="114"/>
        </w:numPr>
        <w:ind w:left="360"/>
        <w:rPr>
          <w:rFonts w:cs="David"/>
          <w:sz w:val="24"/>
          <w:szCs w:val="24"/>
          <w:rtl/>
        </w:rPr>
      </w:pPr>
      <w:r w:rsidRPr="00E51A88">
        <w:rPr>
          <w:rFonts w:cs="David" w:hint="cs"/>
          <w:sz w:val="24"/>
          <w:szCs w:val="24"/>
          <w:rtl/>
        </w:rPr>
        <w:t xml:space="preserve">גבול האחריות למקרה ולתקופה לא יפחת מ </w:t>
      </w:r>
      <w:r w:rsidRPr="00E51A88">
        <w:rPr>
          <w:rFonts w:cs="David"/>
          <w:sz w:val="24"/>
          <w:szCs w:val="24"/>
          <w:rtl/>
        </w:rPr>
        <w:t>–</w:t>
      </w:r>
      <w:r w:rsidRPr="00E51A88">
        <w:rPr>
          <w:rFonts w:cs="David" w:hint="cs"/>
          <w:sz w:val="24"/>
          <w:szCs w:val="24"/>
          <w:rtl/>
        </w:rPr>
        <w:t xml:space="preserve"> 250,000  דולר ארה"ב;</w:t>
      </w:r>
    </w:p>
    <w:p w:rsidR="00E51A88" w:rsidRPr="00E51A88" w:rsidRDefault="00E51A88" w:rsidP="00E51A88">
      <w:pPr>
        <w:pStyle w:val="af7"/>
        <w:numPr>
          <w:ilvl w:val="0"/>
          <w:numId w:val="114"/>
        </w:numPr>
        <w:ind w:left="360"/>
        <w:rPr>
          <w:rFonts w:cs="David"/>
          <w:sz w:val="24"/>
          <w:szCs w:val="24"/>
          <w:rtl/>
        </w:rPr>
      </w:pPr>
      <w:r w:rsidRPr="00E51A88">
        <w:rPr>
          <w:rFonts w:cs="David" w:hint="cs"/>
          <w:sz w:val="24"/>
          <w:szCs w:val="24"/>
          <w:rtl/>
        </w:rPr>
        <w:t>הכיסוי על פי הפוליסה יורחב לכלול את ההרחבות הבאות:-</w:t>
      </w:r>
    </w:p>
    <w:p w:rsidR="00E51A88" w:rsidRDefault="00E51A88" w:rsidP="00E51A88">
      <w:pPr>
        <w:rPr>
          <w:rtl/>
        </w:rPr>
      </w:pPr>
      <w:r>
        <w:rPr>
          <w:rFonts w:hint="cs"/>
          <w:rtl/>
        </w:rPr>
        <w:t xml:space="preserve">     - מרמה ואי יושר עובדים,</w:t>
      </w:r>
    </w:p>
    <w:p w:rsidR="00E51A88" w:rsidRDefault="00E51A88" w:rsidP="00E51A88">
      <w:pPr>
        <w:rPr>
          <w:rtl/>
        </w:rPr>
      </w:pPr>
      <w:r>
        <w:rPr>
          <w:rFonts w:hint="cs"/>
          <w:rtl/>
        </w:rPr>
        <w:t xml:space="preserve">     - הוצאת לשון הרע,  </w:t>
      </w:r>
    </w:p>
    <w:p w:rsidR="00E51A88" w:rsidRDefault="00E51A88" w:rsidP="00E51A88">
      <w:pPr>
        <w:rPr>
          <w:rtl/>
        </w:rPr>
      </w:pPr>
      <w:r>
        <w:rPr>
          <w:rFonts w:hint="cs"/>
          <w:rtl/>
        </w:rPr>
        <w:t xml:space="preserve">    - אחריות צולבת.</w:t>
      </w:r>
    </w:p>
    <w:p w:rsidR="00E51A88" w:rsidRDefault="00E51A88" w:rsidP="00E51A88">
      <w:pPr>
        <w:rPr>
          <w:rtl/>
        </w:rPr>
      </w:pPr>
      <w:r>
        <w:rPr>
          <w:rFonts w:hint="cs"/>
          <w:rtl/>
        </w:rPr>
        <w:t xml:space="preserve">    - הארכת תקופת הגילוי לפחות 6 חודשים.</w:t>
      </w:r>
    </w:p>
    <w:p w:rsidR="00E51A88" w:rsidRPr="00E51A88" w:rsidRDefault="00E51A88" w:rsidP="00E51A88">
      <w:pPr>
        <w:pStyle w:val="af7"/>
        <w:numPr>
          <w:ilvl w:val="0"/>
          <w:numId w:val="114"/>
        </w:numPr>
        <w:ind w:left="360"/>
        <w:rPr>
          <w:rFonts w:cs="David"/>
          <w:sz w:val="24"/>
          <w:szCs w:val="24"/>
          <w:rtl/>
        </w:rPr>
      </w:pPr>
      <w:r w:rsidRPr="00E51A88">
        <w:rPr>
          <w:rFonts w:cs="David" w:hint="cs"/>
          <w:sz w:val="24"/>
          <w:szCs w:val="24"/>
          <w:rtl/>
        </w:rPr>
        <w:t xml:space="preserve">הביטוח יורחב לשפות את מדינת ישראל - משרד התעשייה המסחר והתעסוקה ככל שתחשב אחראית </w:t>
      </w:r>
      <w:r>
        <w:rPr>
          <w:rFonts w:hint="cs"/>
          <w:rtl/>
        </w:rPr>
        <w:t xml:space="preserve"> </w:t>
      </w:r>
      <w:r w:rsidRPr="00E51A88">
        <w:rPr>
          <w:rFonts w:cs="David" w:hint="cs"/>
          <w:sz w:val="24"/>
          <w:szCs w:val="24"/>
          <w:rtl/>
        </w:rPr>
        <w:t>למעשי ו/או  מחדלי החברה וכל  הפועלים מטעמה.</w:t>
      </w:r>
    </w:p>
    <w:p w:rsidR="00E51A88" w:rsidRDefault="00E51A88" w:rsidP="00E51A88">
      <w:pPr>
        <w:rPr>
          <w:b/>
          <w:bCs/>
          <w:sz w:val="28"/>
          <w:szCs w:val="28"/>
          <w:u w:val="single"/>
          <w:rtl/>
        </w:rPr>
      </w:pPr>
      <w:r w:rsidRPr="001308A8">
        <w:rPr>
          <w:rFonts w:hint="cs"/>
          <w:b/>
          <w:bCs/>
          <w:sz w:val="28"/>
          <w:szCs w:val="28"/>
          <w:u w:val="single"/>
          <w:rtl/>
        </w:rPr>
        <w:t>כללי</w:t>
      </w:r>
    </w:p>
    <w:p w:rsidR="00E51A88" w:rsidRDefault="00E51A88" w:rsidP="00E51A88">
      <w:pPr>
        <w:rPr>
          <w:rtl/>
        </w:rPr>
      </w:pPr>
      <w:r>
        <w:rPr>
          <w:rFonts w:hint="cs"/>
          <w:rtl/>
        </w:rPr>
        <w:t>בפוליסות הביטוח  נכללו התנאים הבאים:</w:t>
      </w:r>
    </w:p>
    <w:p w:rsidR="00E51A88" w:rsidRPr="00E51A88" w:rsidRDefault="00E51A88" w:rsidP="00E51A88">
      <w:pPr>
        <w:pStyle w:val="af7"/>
        <w:numPr>
          <w:ilvl w:val="0"/>
          <w:numId w:val="116"/>
        </w:numPr>
        <w:ind w:left="360"/>
        <w:rPr>
          <w:rFonts w:cs="David"/>
          <w:sz w:val="24"/>
          <w:szCs w:val="24"/>
          <w:rtl/>
        </w:rPr>
      </w:pPr>
      <w:r w:rsidRPr="00E51A88">
        <w:rPr>
          <w:rFonts w:cs="David" w:hint="cs"/>
          <w:sz w:val="24"/>
          <w:szCs w:val="24"/>
          <w:rtl/>
        </w:rPr>
        <w:t xml:space="preserve">לשם המבוטח יתווספו כמבוטחים נוספים:   מדינת ישראל </w:t>
      </w:r>
      <w:r w:rsidRPr="00E51A88">
        <w:rPr>
          <w:rFonts w:cs="David"/>
          <w:sz w:val="24"/>
          <w:szCs w:val="24"/>
          <w:rtl/>
        </w:rPr>
        <w:t>–</w:t>
      </w:r>
      <w:r w:rsidRPr="00E51A88">
        <w:rPr>
          <w:rFonts w:cs="David" w:hint="cs"/>
          <w:sz w:val="24"/>
          <w:szCs w:val="24"/>
          <w:rtl/>
        </w:rPr>
        <w:t xml:space="preserve"> משרד התעשייה המסחר והתעסוקה,  בכפוף להרחבי השיפוי כמפורט לעיל.</w:t>
      </w:r>
    </w:p>
    <w:p w:rsidR="00E51A88" w:rsidRPr="00E51A88" w:rsidRDefault="00E51A88" w:rsidP="00E51A88">
      <w:pPr>
        <w:pStyle w:val="af7"/>
        <w:numPr>
          <w:ilvl w:val="0"/>
          <w:numId w:val="116"/>
        </w:numPr>
        <w:ind w:left="360"/>
        <w:rPr>
          <w:rFonts w:cs="David"/>
          <w:sz w:val="24"/>
          <w:szCs w:val="24"/>
          <w:rtl/>
        </w:rPr>
      </w:pPr>
      <w:r w:rsidRPr="00E51A88">
        <w:rPr>
          <w:rFonts w:cs="David" w:hint="cs"/>
          <w:sz w:val="24"/>
          <w:szCs w:val="24"/>
          <w:rtl/>
        </w:rPr>
        <w:t>בכל מקרה של צמצום או ביטול הביטוח  ע"י אחד הצדדים לא יהיה להם כל תוקף אלא אם ניתנה על ידינו הודעה מוקדמת של  60  יום לפחות במכתב רשום לחשב  משרד התעשייה המסחר והתעסוקה.</w:t>
      </w:r>
    </w:p>
    <w:p w:rsidR="00E51A88" w:rsidRDefault="00E51A88" w:rsidP="00E51A88">
      <w:pPr>
        <w:pStyle w:val="af7"/>
        <w:numPr>
          <w:ilvl w:val="0"/>
          <w:numId w:val="116"/>
        </w:numPr>
        <w:ind w:left="360"/>
        <w:rPr>
          <w:rFonts w:cs="David"/>
          <w:sz w:val="24"/>
          <w:szCs w:val="24"/>
        </w:rPr>
      </w:pPr>
      <w:r w:rsidRPr="00E51A88">
        <w:rPr>
          <w:rFonts w:cs="David" w:hint="cs"/>
          <w:sz w:val="24"/>
          <w:szCs w:val="24"/>
          <w:rtl/>
        </w:rPr>
        <w:t>אנו מוותרים  על כל זכות שיבוב, תביעה, השתתפות  או חזרה, כלפי מדינת ישראל- משרד התעשייה המסחר והתעסוקה  עובדיהם ובלבד  שהויתור לא יחול לטובת אדם שגרם לנזק מתוך כוונת זדון.</w:t>
      </w:r>
    </w:p>
    <w:p w:rsidR="00E51A88" w:rsidRDefault="00E51A88" w:rsidP="00E51A88">
      <w:pPr>
        <w:pStyle w:val="af7"/>
        <w:numPr>
          <w:ilvl w:val="0"/>
          <w:numId w:val="116"/>
        </w:numPr>
        <w:ind w:left="360"/>
        <w:rPr>
          <w:rFonts w:cs="David"/>
          <w:sz w:val="24"/>
          <w:szCs w:val="24"/>
        </w:rPr>
      </w:pPr>
      <w:r w:rsidRPr="00C645DD">
        <w:rPr>
          <w:rFonts w:cs="David" w:hint="cs"/>
          <w:sz w:val="24"/>
          <w:szCs w:val="24"/>
          <w:rtl/>
        </w:rPr>
        <w:t>החברה אחראית בלעדית כלפינו לתשלום דמי  הביטוח עבור כל הפוליסות ולמילוי  כל  החובות  המוטלות על המבוטח על פי תנאי הפוליסות.</w:t>
      </w:r>
    </w:p>
    <w:p w:rsidR="00E51A88" w:rsidRPr="00C645DD" w:rsidRDefault="00E51A88" w:rsidP="00C645DD">
      <w:pPr>
        <w:pStyle w:val="af7"/>
        <w:numPr>
          <w:ilvl w:val="0"/>
          <w:numId w:val="116"/>
        </w:numPr>
        <w:ind w:left="360"/>
        <w:rPr>
          <w:rFonts w:cs="David"/>
          <w:sz w:val="24"/>
          <w:szCs w:val="24"/>
          <w:rtl/>
        </w:rPr>
      </w:pPr>
      <w:r w:rsidRPr="00C645DD">
        <w:rPr>
          <w:rFonts w:cs="David" w:hint="cs"/>
          <w:sz w:val="24"/>
          <w:szCs w:val="24"/>
          <w:rtl/>
        </w:rPr>
        <w:t>ההשתתפויות העצמיות הנקובות בכל פוליסה ופוליסה תחולנה בלעדית על החברה.</w:t>
      </w:r>
    </w:p>
    <w:p w:rsidR="00E51A88" w:rsidRPr="00C645DD" w:rsidRDefault="00E51A88" w:rsidP="00C645DD">
      <w:pPr>
        <w:pStyle w:val="af7"/>
        <w:numPr>
          <w:ilvl w:val="0"/>
          <w:numId w:val="116"/>
        </w:numPr>
        <w:ind w:left="360"/>
        <w:rPr>
          <w:rFonts w:cs="David"/>
          <w:sz w:val="24"/>
          <w:szCs w:val="24"/>
          <w:rtl/>
        </w:rPr>
      </w:pPr>
      <w:r w:rsidRPr="00C645DD">
        <w:rPr>
          <w:rFonts w:cs="David" w:hint="cs"/>
          <w:sz w:val="24"/>
          <w:szCs w:val="24"/>
          <w:rtl/>
        </w:rPr>
        <w:lastRenderedPageBreak/>
        <w:t>כל סעיף בפוליסות הביטוח המפקיע או מצמצם בדרך כל שהיא את אחריות המבטח, כאשר קיים</w:t>
      </w:r>
      <w:r w:rsidR="00C645DD">
        <w:rPr>
          <w:rFonts w:hint="cs"/>
          <w:rtl/>
        </w:rPr>
        <w:t xml:space="preserve"> </w:t>
      </w:r>
      <w:r>
        <w:rPr>
          <w:rFonts w:hint="cs"/>
          <w:rtl/>
        </w:rPr>
        <w:t xml:space="preserve"> </w:t>
      </w:r>
      <w:r w:rsidRPr="00C645DD">
        <w:rPr>
          <w:rFonts w:cs="David" w:hint="cs"/>
          <w:sz w:val="24"/>
          <w:szCs w:val="24"/>
          <w:rtl/>
        </w:rPr>
        <w:t>ביטוח אחר לא יופעל כלפי מדינת ישראל והביטוח הינו בחזקת ביטוח ראשוני המזכה במלוא הזכויות  על פי הביטוח.</w:t>
      </w:r>
    </w:p>
    <w:p w:rsidR="00E51A88" w:rsidRDefault="00E51A88" w:rsidP="00E51A88">
      <w:pPr>
        <w:rPr>
          <w:rtl/>
        </w:rPr>
      </w:pPr>
      <w:r>
        <w:rPr>
          <w:rFonts w:hint="cs"/>
          <w:rtl/>
        </w:rPr>
        <w:t xml:space="preserve">         </w:t>
      </w:r>
    </w:p>
    <w:p w:rsidR="00E51A88" w:rsidRDefault="00E51A88" w:rsidP="00E51A88">
      <w:pPr>
        <w:rPr>
          <w:rtl/>
        </w:rPr>
      </w:pPr>
      <w:r>
        <w:rPr>
          <w:rFonts w:hint="cs"/>
          <w:rtl/>
        </w:rPr>
        <w:t>בכפוף לתנאי וסייגי הפוליסות המקוריות עד כמה שלא שונו במפורש על פי האמור באישור זה.</w:t>
      </w:r>
    </w:p>
    <w:p w:rsidR="00E51A88" w:rsidRDefault="00E51A88" w:rsidP="00E51A88">
      <w:pPr>
        <w:rPr>
          <w:rtl/>
        </w:rPr>
      </w:pPr>
    </w:p>
    <w:p w:rsidR="00E51A88" w:rsidRDefault="00E51A88" w:rsidP="00E51A88">
      <w:pPr>
        <w:rPr>
          <w:rtl/>
        </w:rPr>
      </w:pPr>
    </w:p>
    <w:p w:rsidR="00E51A88" w:rsidRDefault="00E51A88" w:rsidP="00E51A88">
      <w:pPr>
        <w:rPr>
          <w:rtl/>
        </w:rPr>
      </w:pPr>
      <w:r>
        <w:rPr>
          <w:rFonts w:hint="cs"/>
          <w:rtl/>
        </w:rPr>
        <w:t xml:space="preserve">                                                                                       בכבוד רב,                                </w:t>
      </w:r>
    </w:p>
    <w:p w:rsidR="00E51A88" w:rsidRDefault="00E51A88" w:rsidP="00E51A88">
      <w:pPr>
        <w:rPr>
          <w:rtl/>
        </w:rPr>
      </w:pPr>
    </w:p>
    <w:p w:rsidR="00E51A88" w:rsidRDefault="00E51A88" w:rsidP="00E51A88">
      <w:pPr>
        <w:rPr>
          <w:rtl/>
        </w:rPr>
      </w:pPr>
    </w:p>
    <w:p w:rsidR="00E51A88" w:rsidRDefault="00E51A88" w:rsidP="00E51A88">
      <w:pPr>
        <w:rPr>
          <w:rtl/>
        </w:rPr>
      </w:pPr>
      <w:r>
        <w:rPr>
          <w:rFonts w:hint="cs"/>
          <w:rtl/>
        </w:rPr>
        <w:t xml:space="preserve">                                                                    ___________________________</w:t>
      </w:r>
    </w:p>
    <w:p w:rsidR="00E51A88" w:rsidRDefault="00E51A88" w:rsidP="00E51A88">
      <w:pPr>
        <w:rPr>
          <w:rtl/>
        </w:rPr>
      </w:pPr>
      <w:r>
        <w:rPr>
          <w:rFonts w:hint="cs"/>
          <w:rtl/>
        </w:rPr>
        <w:t>תאריך______________                        חתימת מורשי המבטח  וחותמת המבטח</w:t>
      </w:r>
    </w:p>
    <w:p w:rsidR="00F0193F" w:rsidRDefault="00F0193F">
      <w:pPr>
        <w:bidi w:val="0"/>
        <w:spacing w:before="0" w:line="240" w:lineRule="auto"/>
        <w:jc w:val="left"/>
        <w:rPr>
          <w:b/>
          <w:bCs/>
          <w:noProof w:val="0"/>
          <w:sz w:val="24"/>
        </w:rPr>
      </w:pPr>
      <w:bookmarkStart w:id="46" w:name="t1"/>
      <w:r>
        <w:rPr>
          <w:b/>
          <w:bCs/>
          <w:noProof w:val="0"/>
          <w:sz w:val="24"/>
        </w:rPr>
        <w:br w:type="page"/>
      </w:r>
    </w:p>
    <w:p w:rsidR="00C43E46" w:rsidRPr="00E5042E" w:rsidRDefault="00C43E46" w:rsidP="00F0193F">
      <w:pPr>
        <w:jc w:val="right"/>
        <w:rPr>
          <w:b/>
          <w:bCs/>
          <w:rtl/>
        </w:rPr>
      </w:pPr>
      <w:r>
        <w:rPr>
          <w:rFonts w:hint="cs"/>
          <w:b/>
          <w:bCs/>
          <w:rtl/>
        </w:rPr>
        <w:lastRenderedPageBreak/>
        <w:t>נס</w:t>
      </w:r>
      <w:r w:rsidRPr="00E5042E">
        <w:rPr>
          <w:b/>
          <w:bCs/>
          <w:rtl/>
        </w:rPr>
        <w:t xml:space="preserve">פח </w:t>
      </w:r>
      <w:r w:rsidR="00F0193F">
        <w:rPr>
          <w:rFonts w:hint="cs"/>
          <w:b/>
          <w:bCs/>
          <w:rtl/>
        </w:rPr>
        <w:t>ה'</w:t>
      </w:r>
      <w:r>
        <w:rPr>
          <w:rFonts w:hint="cs"/>
          <w:b/>
          <w:bCs/>
          <w:rtl/>
        </w:rPr>
        <w:t xml:space="preserve"> להסכם</w:t>
      </w:r>
    </w:p>
    <w:tbl>
      <w:tblPr>
        <w:bidiVisual/>
        <w:tblW w:w="5000" w:type="pct"/>
        <w:tblCellSpacing w:w="0" w:type="dxa"/>
        <w:tblCellMar>
          <w:left w:w="0" w:type="dxa"/>
          <w:right w:w="0" w:type="dxa"/>
        </w:tblCellMar>
        <w:tblLook w:val="0000" w:firstRow="0" w:lastRow="0" w:firstColumn="0" w:lastColumn="0" w:noHBand="0" w:noVBand="0"/>
      </w:tblPr>
      <w:tblGrid>
        <w:gridCol w:w="8306"/>
      </w:tblGrid>
      <w:tr w:rsidR="00C43E46" w:rsidRPr="00E5042E" w:rsidTr="00164599">
        <w:trPr>
          <w:tblCellSpacing w:w="0" w:type="dxa"/>
        </w:trPr>
        <w:tc>
          <w:tcPr>
            <w:tcW w:w="5000" w:type="pct"/>
          </w:tcPr>
          <w:p w:rsidR="00C43E46" w:rsidRPr="00E5042E" w:rsidRDefault="00C43E46" w:rsidP="00164599">
            <w:pPr>
              <w:jc w:val="center"/>
              <w:rPr>
                <w:rtl/>
              </w:rPr>
            </w:pPr>
            <w:r w:rsidRPr="00E5042E">
              <w:rPr>
                <w:rFonts w:ascii="Helv" w:hAnsi="Helv" w:hint="eastAsia"/>
                <w:b/>
                <w:bCs/>
                <w:rtl/>
              </w:rPr>
              <w:t>כתב</w:t>
            </w:r>
            <w:r w:rsidRPr="00E5042E">
              <w:rPr>
                <w:rFonts w:ascii="Helv" w:hAnsi="Helv"/>
                <w:b/>
                <w:bCs/>
                <w:rtl/>
              </w:rPr>
              <w:t xml:space="preserve"> </w:t>
            </w:r>
            <w:r w:rsidRPr="00E5042E">
              <w:rPr>
                <w:rFonts w:ascii="Helv" w:hAnsi="Helv" w:hint="eastAsia"/>
                <w:b/>
                <w:bCs/>
                <w:rtl/>
              </w:rPr>
              <w:t>ערבות</w:t>
            </w:r>
            <w:r w:rsidRPr="00E5042E">
              <w:rPr>
                <w:rFonts w:ascii="Helv" w:hAnsi="Helv"/>
                <w:b/>
                <w:bCs/>
                <w:rtl/>
              </w:rPr>
              <w:t xml:space="preserve">- </w:t>
            </w:r>
            <w:r w:rsidRPr="00E5042E">
              <w:rPr>
                <w:rFonts w:ascii="Helv" w:hAnsi="Helv" w:hint="eastAsia"/>
                <w:b/>
                <w:bCs/>
                <w:rtl/>
              </w:rPr>
              <w:t>ערבות</w:t>
            </w:r>
            <w:r w:rsidRPr="00E5042E">
              <w:rPr>
                <w:rFonts w:ascii="Helv" w:hAnsi="Helv"/>
                <w:b/>
                <w:bCs/>
                <w:rtl/>
              </w:rPr>
              <w:t xml:space="preserve"> </w:t>
            </w:r>
            <w:r w:rsidRPr="00E5042E">
              <w:rPr>
                <w:rFonts w:ascii="Helv" w:hAnsi="Helv" w:hint="eastAsia"/>
                <w:b/>
                <w:bCs/>
                <w:rtl/>
              </w:rPr>
              <w:t>ביצוע</w:t>
            </w:r>
          </w:p>
        </w:tc>
      </w:tr>
      <w:tr w:rsidR="00C43E46" w:rsidRPr="00E5042E" w:rsidTr="00164599">
        <w:trPr>
          <w:tblCellSpacing w:w="0" w:type="dxa"/>
        </w:trPr>
        <w:tc>
          <w:tcPr>
            <w:tcW w:w="5000" w:type="pct"/>
          </w:tcPr>
          <w:p w:rsidR="00C43E46" w:rsidRPr="00E5042E" w:rsidRDefault="00C43E46" w:rsidP="00164599">
            <w:r w:rsidRPr="00E5042E">
              <w:rPr>
                <w:rtl/>
              </w:rPr>
              <w:t>שם הבנק/חברת הביטוח ________________</w:t>
            </w:r>
          </w:p>
        </w:tc>
      </w:tr>
      <w:tr w:rsidR="00C43E46" w:rsidRPr="00E5042E" w:rsidTr="00164599">
        <w:trPr>
          <w:tblCellSpacing w:w="0" w:type="dxa"/>
        </w:trPr>
        <w:tc>
          <w:tcPr>
            <w:tcW w:w="5000" w:type="pct"/>
          </w:tcPr>
          <w:p w:rsidR="00C43E46" w:rsidRPr="00E5042E" w:rsidRDefault="00C43E46" w:rsidP="00164599">
            <w:r>
              <w:drawing>
                <wp:inline distT="0" distB="0" distL="0" distR="0">
                  <wp:extent cx="9525" cy="9525"/>
                  <wp:effectExtent l="0" t="0" r="0" b="0"/>
                  <wp:docPr id="1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srcRect/>
                          <a:stretch>
                            <a:fillRect/>
                          </a:stretch>
                        </pic:blipFill>
                        <pic:spPr bwMode="auto">
                          <a:xfrm>
                            <a:off x="0" y="0"/>
                            <a:ext cx="9525" cy="9525"/>
                          </a:xfrm>
                          <a:prstGeom prst="rect">
                            <a:avLst/>
                          </a:prstGeom>
                          <a:noFill/>
                          <a:ln w="9525">
                            <a:noFill/>
                            <a:miter lim="800000"/>
                            <a:headEnd/>
                            <a:tailEnd/>
                          </a:ln>
                        </pic:spPr>
                      </pic:pic>
                    </a:graphicData>
                  </a:graphic>
                </wp:inline>
              </w:drawing>
            </w:r>
          </w:p>
        </w:tc>
      </w:tr>
      <w:tr w:rsidR="00C43E46" w:rsidRPr="00E5042E" w:rsidTr="00164599">
        <w:trPr>
          <w:tblCellSpacing w:w="0" w:type="dxa"/>
        </w:trPr>
        <w:tc>
          <w:tcPr>
            <w:tcW w:w="5000" w:type="pct"/>
          </w:tcPr>
          <w:p w:rsidR="00C43E46" w:rsidRPr="00E5042E" w:rsidRDefault="00C43E46" w:rsidP="00164599">
            <w:r w:rsidRPr="00E5042E">
              <w:rPr>
                <w:rtl/>
              </w:rPr>
              <w:t>מס' הטלפון ________________________</w:t>
            </w:r>
          </w:p>
        </w:tc>
      </w:tr>
      <w:tr w:rsidR="00C43E46" w:rsidRPr="00E5042E" w:rsidTr="00164599">
        <w:trPr>
          <w:tblCellSpacing w:w="0" w:type="dxa"/>
        </w:trPr>
        <w:tc>
          <w:tcPr>
            <w:tcW w:w="5000" w:type="pct"/>
          </w:tcPr>
          <w:p w:rsidR="00C43E46" w:rsidRPr="00E5042E" w:rsidRDefault="00C43E46" w:rsidP="00164599">
            <w:r>
              <w:drawing>
                <wp:inline distT="0" distB="0" distL="0" distR="0">
                  <wp:extent cx="9525" cy="9525"/>
                  <wp:effectExtent l="0" t="0" r="0" b="0"/>
                  <wp:docPr id="1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srcRect/>
                          <a:stretch>
                            <a:fillRect/>
                          </a:stretch>
                        </pic:blipFill>
                        <pic:spPr bwMode="auto">
                          <a:xfrm>
                            <a:off x="0" y="0"/>
                            <a:ext cx="9525" cy="9525"/>
                          </a:xfrm>
                          <a:prstGeom prst="rect">
                            <a:avLst/>
                          </a:prstGeom>
                          <a:noFill/>
                          <a:ln w="9525">
                            <a:noFill/>
                            <a:miter lim="800000"/>
                            <a:headEnd/>
                            <a:tailEnd/>
                          </a:ln>
                        </pic:spPr>
                      </pic:pic>
                    </a:graphicData>
                  </a:graphic>
                </wp:inline>
              </w:drawing>
            </w:r>
          </w:p>
        </w:tc>
      </w:tr>
      <w:tr w:rsidR="00C43E46" w:rsidRPr="00E5042E" w:rsidTr="00164599">
        <w:trPr>
          <w:tblCellSpacing w:w="0" w:type="dxa"/>
        </w:trPr>
        <w:tc>
          <w:tcPr>
            <w:tcW w:w="5000" w:type="pct"/>
          </w:tcPr>
          <w:p w:rsidR="00C43E46" w:rsidRPr="00E5042E" w:rsidRDefault="00C43E46" w:rsidP="00164599">
            <w:r w:rsidRPr="00E5042E">
              <w:rPr>
                <w:rtl/>
              </w:rPr>
              <w:t>מס' הפקס: ________________________</w:t>
            </w:r>
          </w:p>
        </w:tc>
      </w:tr>
      <w:tr w:rsidR="00C43E46" w:rsidRPr="00E5042E" w:rsidTr="00164599">
        <w:trPr>
          <w:tblCellSpacing w:w="0" w:type="dxa"/>
        </w:trPr>
        <w:tc>
          <w:tcPr>
            <w:tcW w:w="5000" w:type="pct"/>
          </w:tcPr>
          <w:p w:rsidR="00C43E46" w:rsidRPr="00E5042E" w:rsidRDefault="00C43E46" w:rsidP="00164599">
            <w:r>
              <w:drawing>
                <wp:inline distT="0" distB="0" distL="0" distR="0">
                  <wp:extent cx="9525" cy="9525"/>
                  <wp:effectExtent l="0" t="0" r="0" b="0"/>
                  <wp:docPr id="1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srcRect/>
                          <a:stretch>
                            <a:fillRect/>
                          </a:stretch>
                        </pic:blipFill>
                        <pic:spPr bwMode="auto">
                          <a:xfrm>
                            <a:off x="0" y="0"/>
                            <a:ext cx="9525" cy="9525"/>
                          </a:xfrm>
                          <a:prstGeom prst="rect">
                            <a:avLst/>
                          </a:prstGeom>
                          <a:noFill/>
                          <a:ln w="9525">
                            <a:noFill/>
                            <a:miter lim="800000"/>
                            <a:headEnd/>
                            <a:tailEnd/>
                          </a:ln>
                        </pic:spPr>
                      </pic:pic>
                    </a:graphicData>
                  </a:graphic>
                </wp:inline>
              </w:drawing>
            </w:r>
          </w:p>
        </w:tc>
      </w:tr>
      <w:tr w:rsidR="00C43E46" w:rsidRPr="00E5042E" w:rsidTr="00164599">
        <w:trPr>
          <w:tblCellSpacing w:w="0" w:type="dxa"/>
        </w:trPr>
        <w:tc>
          <w:tcPr>
            <w:tcW w:w="5000" w:type="pct"/>
          </w:tcPr>
          <w:p w:rsidR="00C43E46" w:rsidRPr="00E5042E" w:rsidRDefault="00C43E46" w:rsidP="00164599">
            <w:r w:rsidRPr="00E5042E">
              <w:rPr>
                <w:rtl/>
              </w:rPr>
              <w:t xml:space="preserve">לכבוד </w:t>
            </w:r>
            <w:r w:rsidRPr="00E5042E">
              <w:rPr>
                <w:rtl/>
              </w:rPr>
              <w:br/>
              <w:t xml:space="preserve">ממשלת ישראל </w:t>
            </w:r>
          </w:p>
        </w:tc>
      </w:tr>
      <w:tr w:rsidR="00C43E46" w:rsidRPr="00E5042E" w:rsidTr="00164599">
        <w:trPr>
          <w:tblCellSpacing w:w="0" w:type="dxa"/>
        </w:trPr>
        <w:tc>
          <w:tcPr>
            <w:tcW w:w="5000" w:type="pct"/>
          </w:tcPr>
          <w:p w:rsidR="00C43E46" w:rsidRPr="00E5042E" w:rsidRDefault="00C43E46" w:rsidP="00164599">
            <w:r>
              <w:drawing>
                <wp:inline distT="0" distB="0" distL="0" distR="0">
                  <wp:extent cx="9525" cy="9525"/>
                  <wp:effectExtent l="0" t="0" r="0" b="0"/>
                  <wp:docPr id="1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srcRect/>
                          <a:stretch>
                            <a:fillRect/>
                          </a:stretch>
                        </pic:blipFill>
                        <pic:spPr bwMode="auto">
                          <a:xfrm>
                            <a:off x="0" y="0"/>
                            <a:ext cx="9525" cy="9525"/>
                          </a:xfrm>
                          <a:prstGeom prst="rect">
                            <a:avLst/>
                          </a:prstGeom>
                          <a:noFill/>
                          <a:ln w="9525">
                            <a:noFill/>
                            <a:miter lim="800000"/>
                            <a:headEnd/>
                            <a:tailEnd/>
                          </a:ln>
                        </pic:spPr>
                      </pic:pic>
                    </a:graphicData>
                  </a:graphic>
                </wp:inline>
              </w:drawing>
            </w:r>
          </w:p>
        </w:tc>
      </w:tr>
      <w:tr w:rsidR="00C43E46" w:rsidRPr="00E5042E" w:rsidTr="00164599">
        <w:trPr>
          <w:tblCellSpacing w:w="0" w:type="dxa"/>
        </w:trPr>
        <w:tc>
          <w:tcPr>
            <w:tcW w:w="5000" w:type="pct"/>
          </w:tcPr>
          <w:p w:rsidR="00C43E46" w:rsidRPr="00E5042E" w:rsidRDefault="00C43E46" w:rsidP="00164599">
            <w:r w:rsidRPr="00E5042E">
              <w:rPr>
                <w:rtl/>
              </w:rPr>
              <w:t xml:space="preserve">באמצעות משרד </w:t>
            </w:r>
            <w:r w:rsidRPr="00E5042E">
              <w:rPr>
                <w:b/>
                <w:bCs/>
                <w:u w:val="single"/>
                <w:rtl/>
              </w:rPr>
              <w:t>התעשייה המסחר והתעסוקה</w:t>
            </w:r>
          </w:p>
        </w:tc>
      </w:tr>
      <w:tr w:rsidR="00C43E46" w:rsidRPr="00E5042E" w:rsidTr="00164599">
        <w:trPr>
          <w:tblCellSpacing w:w="0" w:type="dxa"/>
        </w:trPr>
        <w:tc>
          <w:tcPr>
            <w:tcW w:w="5000" w:type="pct"/>
          </w:tcPr>
          <w:p w:rsidR="00C43E46" w:rsidRPr="00E5042E" w:rsidRDefault="00C43E46" w:rsidP="00164599">
            <w:r>
              <w:drawing>
                <wp:inline distT="0" distB="0" distL="0" distR="0">
                  <wp:extent cx="9525" cy="9525"/>
                  <wp:effectExtent l="0" t="0" r="0" b="0"/>
                  <wp:docPr id="1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srcRect/>
                          <a:stretch>
                            <a:fillRect/>
                          </a:stretch>
                        </pic:blipFill>
                        <pic:spPr bwMode="auto">
                          <a:xfrm>
                            <a:off x="0" y="0"/>
                            <a:ext cx="9525" cy="9525"/>
                          </a:xfrm>
                          <a:prstGeom prst="rect">
                            <a:avLst/>
                          </a:prstGeom>
                          <a:noFill/>
                          <a:ln w="9525">
                            <a:noFill/>
                            <a:miter lim="800000"/>
                            <a:headEnd/>
                            <a:tailEnd/>
                          </a:ln>
                        </pic:spPr>
                      </pic:pic>
                    </a:graphicData>
                  </a:graphic>
                </wp:inline>
              </w:drawing>
            </w:r>
          </w:p>
        </w:tc>
      </w:tr>
      <w:tr w:rsidR="00C43E46" w:rsidRPr="00E5042E" w:rsidTr="00164599">
        <w:trPr>
          <w:tblCellSpacing w:w="0" w:type="dxa"/>
        </w:trPr>
        <w:tc>
          <w:tcPr>
            <w:tcW w:w="5000" w:type="pct"/>
          </w:tcPr>
          <w:p w:rsidR="00C43E46" w:rsidRPr="00E5042E" w:rsidRDefault="00C43E46" w:rsidP="00164599">
            <w:r w:rsidRPr="00E5042E">
              <w:rPr>
                <w:b/>
                <w:bCs/>
                <w:rtl/>
              </w:rPr>
              <w:t>הנדון: ערבות מס'____________</w:t>
            </w:r>
          </w:p>
        </w:tc>
      </w:tr>
      <w:tr w:rsidR="00C43E46" w:rsidRPr="00E5042E" w:rsidTr="00164599">
        <w:trPr>
          <w:tblCellSpacing w:w="0" w:type="dxa"/>
        </w:trPr>
        <w:tc>
          <w:tcPr>
            <w:tcW w:w="5000" w:type="pct"/>
          </w:tcPr>
          <w:p w:rsidR="00C43E46" w:rsidRPr="00E5042E" w:rsidRDefault="00C43E46" w:rsidP="00164599">
            <w:r>
              <w:drawing>
                <wp:inline distT="0" distB="0" distL="0" distR="0">
                  <wp:extent cx="9525" cy="9525"/>
                  <wp:effectExtent l="0" t="0" r="0" b="0"/>
                  <wp:docPr id="1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srcRect/>
                          <a:stretch>
                            <a:fillRect/>
                          </a:stretch>
                        </pic:blipFill>
                        <pic:spPr bwMode="auto">
                          <a:xfrm>
                            <a:off x="0" y="0"/>
                            <a:ext cx="9525" cy="9525"/>
                          </a:xfrm>
                          <a:prstGeom prst="rect">
                            <a:avLst/>
                          </a:prstGeom>
                          <a:noFill/>
                          <a:ln w="9525">
                            <a:noFill/>
                            <a:miter lim="800000"/>
                            <a:headEnd/>
                            <a:tailEnd/>
                          </a:ln>
                        </pic:spPr>
                      </pic:pic>
                    </a:graphicData>
                  </a:graphic>
                </wp:inline>
              </w:drawing>
            </w:r>
          </w:p>
        </w:tc>
      </w:tr>
      <w:tr w:rsidR="00C43E46" w:rsidRPr="00E5042E" w:rsidTr="00164599">
        <w:trPr>
          <w:tblCellSpacing w:w="0" w:type="dxa"/>
        </w:trPr>
        <w:tc>
          <w:tcPr>
            <w:tcW w:w="5000" w:type="pct"/>
          </w:tcPr>
          <w:p w:rsidR="00C43E46" w:rsidRPr="00E5042E" w:rsidRDefault="00C43E46" w:rsidP="00164599">
            <w:r w:rsidRPr="00E5042E">
              <w:rPr>
                <w:rtl/>
              </w:rPr>
              <w:t xml:space="preserve">אנו ערבים בזה כלפיכם לסילוק כל סכום עד לסך </w:t>
            </w:r>
            <w:r w:rsidRPr="00ED16A8">
              <w:rPr>
                <w:b/>
                <w:bCs/>
                <w:rtl/>
              </w:rPr>
              <w:t>___________ ₪</w:t>
            </w:r>
            <w:r w:rsidRPr="00E5042E">
              <w:rPr>
                <w:b/>
                <w:bCs/>
                <w:u w:val="single"/>
                <w:rtl/>
              </w:rPr>
              <w:t xml:space="preserve"> </w:t>
            </w:r>
          </w:p>
        </w:tc>
      </w:tr>
      <w:tr w:rsidR="00C43E46" w:rsidRPr="00E5042E" w:rsidTr="00164599">
        <w:trPr>
          <w:tblCellSpacing w:w="0" w:type="dxa"/>
        </w:trPr>
        <w:tc>
          <w:tcPr>
            <w:tcW w:w="5000" w:type="pct"/>
          </w:tcPr>
          <w:p w:rsidR="00C43E46" w:rsidRPr="00E5042E" w:rsidRDefault="00C43E46" w:rsidP="00164599">
            <w:r>
              <w:drawing>
                <wp:inline distT="0" distB="0" distL="0" distR="0">
                  <wp:extent cx="9525" cy="9525"/>
                  <wp:effectExtent l="0" t="0" r="0" b="0"/>
                  <wp:docPr id="1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srcRect/>
                          <a:stretch>
                            <a:fillRect/>
                          </a:stretch>
                        </pic:blipFill>
                        <pic:spPr bwMode="auto">
                          <a:xfrm>
                            <a:off x="0" y="0"/>
                            <a:ext cx="9525" cy="9525"/>
                          </a:xfrm>
                          <a:prstGeom prst="rect">
                            <a:avLst/>
                          </a:prstGeom>
                          <a:noFill/>
                          <a:ln w="9525">
                            <a:noFill/>
                            <a:miter lim="800000"/>
                            <a:headEnd/>
                            <a:tailEnd/>
                          </a:ln>
                        </pic:spPr>
                      </pic:pic>
                    </a:graphicData>
                  </a:graphic>
                </wp:inline>
              </w:drawing>
            </w:r>
          </w:p>
        </w:tc>
      </w:tr>
      <w:tr w:rsidR="00C43E46" w:rsidRPr="00E5042E" w:rsidTr="00164599">
        <w:trPr>
          <w:tblCellSpacing w:w="0" w:type="dxa"/>
        </w:trPr>
        <w:tc>
          <w:tcPr>
            <w:tcW w:w="5000" w:type="pct"/>
          </w:tcPr>
          <w:p w:rsidR="00C43E46" w:rsidRPr="00E5042E" w:rsidRDefault="00C43E46" w:rsidP="00164599">
            <w:r w:rsidRPr="00E5042E">
              <w:rPr>
                <w:rtl/>
              </w:rPr>
              <w:t xml:space="preserve">(במילים </w:t>
            </w:r>
            <w:r w:rsidRPr="00E5042E">
              <w:rPr>
                <w:b/>
                <w:bCs/>
                <w:rtl/>
              </w:rPr>
              <w:t>______________________ ₪</w:t>
            </w:r>
            <w:r w:rsidRPr="00E5042E">
              <w:rPr>
                <w:rtl/>
              </w:rPr>
              <w:t>)</w:t>
            </w:r>
          </w:p>
        </w:tc>
      </w:tr>
      <w:tr w:rsidR="00C43E46" w:rsidRPr="00E5042E" w:rsidTr="00164599">
        <w:trPr>
          <w:tblCellSpacing w:w="0" w:type="dxa"/>
        </w:trPr>
        <w:tc>
          <w:tcPr>
            <w:tcW w:w="5000" w:type="pct"/>
          </w:tcPr>
          <w:p w:rsidR="00C43E46" w:rsidRPr="00E5042E" w:rsidRDefault="00C43E46" w:rsidP="00164599">
            <w:r>
              <w:drawing>
                <wp:inline distT="0" distB="0" distL="0" distR="0">
                  <wp:extent cx="9525" cy="9525"/>
                  <wp:effectExtent l="0" t="0" r="0" b="0"/>
                  <wp:docPr id="1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a:srcRect/>
                          <a:stretch>
                            <a:fillRect/>
                          </a:stretch>
                        </pic:blipFill>
                        <pic:spPr bwMode="auto">
                          <a:xfrm>
                            <a:off x="0" y="0"/>
                            <a:ext cx="9525" cy="9525"/>
                          </a:xfrm>
                          <a:prstGeom prst="rect">
                            <a:avLst/>
                          </a:prstGeom>
                          <a:noFill/>
                          <a:ln w="9525">
                            <a:noFill/>
                            <a:miter lim="800000"/>
                            <a:headEnd/>
                            <a:tailEnd/>
                          </a:ln>
                        </pic:spPr>
                      </pic:pic>
                    </a:graphicData>
                  </a:graphic>
                </wp:inline>
              </w:drawing>
            </w:r>
          </w:p>
        </w:tc>
      </w:tr>
      <w:tr w:rsidR="00C43E46" w:rsidRPr="00E5042E" w:rsidTr="00164599">
        <w:trPr>
          <w:tblCellSpacing w:w="0" w:type="dxa"/>
        </w:trPr>
        <w:tc>
          <w:tcPr>
            <w:tcW w:w="5000" w:type="pct"/>
          </w:tcPr>
          <w:p w:rsidR="00C43E46" w:rsidRPr="00E5042E" w:rsidRDefault="00C43E46" w:rsidP="00164599">
            <w:pPr>
              <w:rPr>
                <w:rtl/>
              </w:rPr>
            </w:pPr>
            <w:r w:rsidRPr="00E5042E">
              <w:rPr>
                <w:rtl/>
              </w:rPr>
              <w:t xml:space="preserve">שיוצמד למדד*) </w:t>
            </w:r>
            <w:r w:rsidRPr="00E5042E">
              <w:rPr>
                <w:b/>
                <w:bCs/>
                <w:u w:val="single"/>
                <w:rtl/>
              </w:rPr>
              <w:t xml:space="preserve">למדד המחירים לצרכן הידוע האחרון ביום </w:t>
            </w:r>
            <w:r w:rsidRPr="00ED16A8">
              <w:rPr>
                <w:b/>
                <w:bCs/>
                <w:rtl/>
              </w:rPr>
              <w:t>_____</w:t>
            </w:r>
            <w:r w:rsidRPr="00ED16A8">
              <w:rPr>
                <w:rtl/>
              </w:rPr>
              <w:t>מתאריך</w:t>
            </w:r>
            <w:r w:rsidRPr="00E5042E">
              <w:rPr>
                <w:rtl/>
              </w:rPr>
              <w:t xml:space="preserve"> _________________________</w:t>
            </w:r>
          </w:p>
          <w:p w:rsidR="00C43E46" w:rsidRPr="00E5042E" w:rsidRDefault="00C43E46" w:rsidP="00164599">
            <w:r w:rsidRPr="00E5042E">
              <w:rPr>
                <w:rtl/>
              </w:rPr>
              <w:t>(תאריך תחילת תוקף הערבות)</w:t>
            </w:r>
          </w:p>
        </w:tc>
      </w:tr>
      <w:tr w:rsidR="00C43E46" w:rsidRPr="00E5042E" w:rsidTr="00164599">
        <w:trPr>
          <w:tblCellSpacing w:w="0" w:type="dxa"/>
        </w:trPr>
        <w:tc>
          <w:tcPr>
            <w:tcW w:w="5000" w:type="pct"/>
          </w:tcPr>
          <w:p w:rsidR="00C43E46" w:rsidRPr="00E5042E" w:rsidRDefault="00C43E46" w:rsidP="00164599"/>
        </w:tc>
      </w:tr>
      <w:tr w:rsidR="00C43E46" w:rsidRPr="00E5042E" w:rsidTr="00164599">
        <w:trPr>
          <w:tblCellSpacing w:w="0" w:type="dxa"/>
        </w:trPr>
        <w:tc>
          <w:tcPr>
            <w:tcW w:w="5000" w:type="pct"/>
          </w:tcPr>
          <w:p w:rsidR="00C43E46" w:rsidRPr="00E5042E" w:rsidRDefault="00C43E46" w:rsidP="00164599">
            <w:pPr>
              <w:rPr>
                <w:b/>
                <w:bCs/>
              </w:rPr>
            </w:pPr>
            <w:r w:rsidRPr="00E5042E">
              <w:rPr>
                <w:rtl/>
              </w:rPr>
              <w:t>אשר תדרשו מאת____________________________ (להלן "החייב") בקשר</w:t>
            </w:r>
          </w:p>
        </w:tc>
      </w:tr>
      <w:tr w:rsidR="00C43E46" w:rsidRPr="00E5042E" w:rsidTr="00164599">
        <w:trPr>
          <w:tblCellSpacing w:w="0" w:type="dxa"/>
        </w:trPr>
        <w:tc>
          <w:tcPr>
            <w:tcW w:w="5000" w:type="pct"/>
          </w:tcPr>
          <w:p w:rsidR="00C43E46" w:rsidRPr="00E5042E" w:rsidRDefault="00C43E46" w:rsidP="00164599">
            <w:r w:rsidRPr="00E5042E">
              <w:rPr>
                <w:rtl/>
              </w:rPr>
              <w:t>עם הזמנה/</w:t>
            </w:r>
            <w:r w:rsidRPr="00E5042E">
              <w:rPr>
                <w:b/>
                <w:bCs/>
                <w:u w:val="single"/>
                <w:rtl/>
              </w:rPr>
              <w:t xml:space="preserve">הסכם לאספקת השירותים נשוא מכרז _________  </w:t>
            </w:r>
            <w:r w:rsidR="00271CE0">
              <w:rPr>
                <w:rFonts w:hint="cs"/>
                <w:rtl/>
              </w:rPr>
              <w:t>לביצוע סקרי שביעות רצון בתכניות סיוע של עסקים קטנים ובינוניים</w:t>
            </w:r>
          </w:p>
        </w:tc>
      </w:tr>
      <w:tr w:rsidR="00C43E46" w:rsidRPr="00E5042E" w:rsidTr="00164599">
        <w:trPr>
          <w:tblCellSpacing w:w="0" w:type="dxa"/>
        </w:trPr>
        <w:tc>
          <w:tcPr>
            <w:tcW w:w="5000" w:type="pct"/>
          </w:tcPr>
          <w:p w:rsidR="00C43E46" w:rsidRPr="00E5042E" w:rsidRDefault="00C43E46" w:rsidP="00164599">
            <w:r>
              <w:drawing>
                <wp:inline distT="0" distB="0" distL="0" distR="0">
                  <wp:extent cx="9525" cy="9525"/>
                  <wp:effectExtent l="0" t="0" r="0" b="0"/>
                  <wp:docPr id="1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a:srcRect/>
                          <a:stretch>
                            <a:fillRect/>
                          </a:stretch>
                        </pic:blipFill>
                        <pic:spPr bwMode="auto">
                          <a:xfrm>
                            <a:off x="0" y="0"/>
                            <a:ext cx="9525" cy="9525"/>
                          </a:xfrm>
                          <a:prstGeom prst="rect">
                            <a:avLst/>
                          </a:prstGeom>
                          <a:noFill/>
                          <a:ln w="9525">
                            <a:noFill/>
                            <a:miter lim="800000"/>
                            <a:headEnd/>
                            <a:tailEnd/>
                          </a:ln>
                        </pic:spPr>
                      </pic:pic>
                    </a:graphicData>
                  </a:graphic>
                </wp:inline>
              </w:drawing>
            </w:r>
          </w:p>
        </w:tc>
      </w:tr>
      <w:tr w:rsidR="00C43E46" w:rsidRPr="00E5042E" w:rsidTr="00164599">
        <w:trPr>
          <w:tblCellSpacing w:w="0" w:type="dxa"/>
        </w:trPr>
        <w:tc>
          <w:tcPr>
            <w:tcW w:w="5000" w:type="pct"/>
          </w:tcPr>
          <w:p w:rsidR="00C43E46" w:rsidRPr="00E5042E" w:rsidRDefault="00C43E46" w:rsidP="00164599">
            <w:pPr>
              <w:rPr>
                <w:rtl/>
              </w:rPr>
            </w:pPr>
            <w:r w:rsidRPr="00E5042E">
              <w:rPr>
                <w:rtl/>
              </w:rPr>
              <w:t xml:space="preserve">אנו נשלם לכם את הסכום הנ"ל </w:t>
            </w:r>
            <w:r>
              <w:rPr>
                <w:rFonts w:hint="cs"/>
                <w:rtl/>
              </w:rPr>
              <w:t>ב</w:t>
            </w:r>
            <w:r w:rsidRPr="00E5042E">
              <w:rPr>
                <w:rtl/>
              </w:rPr>
              <w:t xml:space="preserve">תוך </w:t>
            </w:r>
            <w:r w:rsidRPr="00E5042E">
              <w:rPr>
                <w:rFonts w:ascii="Helv" w:hAnsi="Helv"/>
                <w:rtl/>
              </w:rPr>
              <w:t>15</w:t>
            </w:r>
            <w:r w:rsidRPr="00E5042E">
              <w:rPr>
                <w:rtl/>
              </w:rPr>
              <w:t xml:space="preserve"> יום מתאריך דרישתכם הראשונה שנשלחה אלינו במכתב בדואר רשום, מבלי שתהיו חייבים לנמק את דרישתכם ומבלי לטעון כלפיכם טענת הגנה כל שהיא </w:t>
            </w:r>
            <w:r w:rsidRPr="00E5042E">
              <w:rPr>
                <w:rtl/>
              </w:rPr>
              <w:lastRenderedPageBreak/>
              <w:t>שיכולה לעמוד לחייב בקשר לחיוב כלפיכם, או לדרוש תחילה את סילוק הסכום האמור מאת החייב.</w:t>
            </w:r>
          </w:p>
        </w:tc>
      </w:tr>
      <w:tr w:rsidR="00C43E46" w:rsidRPr="00E5042E" w:rsidTr="00164599">
        <w:trPr>
          <w:tblCellSpacing w:w="0" w:type="dxa"/>
        </w:trPr>
        <w:tc>
          <w:tcPr>
            <w:tcW w:w="5000" w:type="pct"/>
          </w:tcPr>
          <w:p w:rsidR="00C43E46" w:rsidRPr="00E5042E" w:rsidRDefault="00C43E46" w:rsidP="00164599">
            <w:r>
              <w:lastRenderedPageBreak/>
              <w:drawing>
                <wp:inline distT="0" distB="0" distL="0" distR="0">
                  <wp:extent cx="9525" cy="9525"/>
                  <wp:effectExtent l="0" t="0" r="0" b="0"/>
                  <wp:docPr id="2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a:srcRect/>
                          <a:stretch>
                            <a:fillRect/>
                          </a:stretch>
                        </pic:blipFill>
                        <pic:spPr bwMode="auto">
                          <a:xfrm>
                            <a:off x="0" y="0"/>
                            <a:ext cx="9525" cy="9525"/>
                          </a:xfrm>
                          <a:prstGeom prst="rect">
                            <a:avLst/>
                          </a:prstGeom>
                          <a:noFill/>
                          <a:ln w="9525">
                            <a:noFill/>
                            <a:miter lim="800000"/>
                            <a:headEnd/>
                            <a:tailEnd/>
                          </a:ln>
                        </pic:spPr>
                      </pic:pic>
                    </a:graphicData>
                  </a:graphic>
                </wp:inline>
              </w:drawing>
            </w:r>
          </w:p>
        </w:tc>
      </w:tr>
      <w:tr w:rsidR="00C43E46" w:rsidRPr="00E5042E" w:rsidTr="00164599">
        <w:trPr>
          <w:tblCellSpacing w:w="0" w:type="dxa"/>
        </w:trPr>
        <w:tc>
          <w:tcPr>
            <w:tcW w:w="5000" w:type="pct"/>
          </w:tcPr>
          <w:p w:rsidR="00C43E46" w:rsidRPr="00E5042E" w:rsidRDefault="00C43E46" w:rsidP="00164599">
            <w:pPr>
              <w:rPr>
                <w:b/>
                <w:bCs/>
                <w:u w:val="single"/>
              </w:rPr>
            </w:pPr>
            <w:r w:rsidRPr="00E5042E">
              <w:rPr>
                <w:rtl/>
              </w:rPr>
              <w:t>ערבות זו תהיה בתוקף מתאריך ______________ עד תאריך</w:t>
            </w:r>
            <w:r w:rsidRPr="00E5042E">
              <w:rPr>
                <w:b/>
                <w:bCs/>
                <w:u w:val="single"/>
                <w:rtl/>
              </w:rPr>
              <w:t>_________________</w:t>
            </w:r>
          </w:p>
        </w:tc>
      </w:tr>
      <w:tr w:rsidR="00C43E46" w:rsidRPr="00E5042E" w:rsidTr="00164599">
        <w:trPr>
          <w:tblCellSpacing w:w="0" w:type="dxa"/>
        </w:trPr>
        <w:tc>
          <w:tcPr>
            <w:tcW w:w="5000" w:type="pct"/>
          </w:tcPr>
          <w:p w:rsidR="00C43E46" w:rsidRPr="00E5042E" w:rsidRDefault="00C43E46" w:rsidP="00164599">
            <w:pPr>
              <w:rPr>
                <w:rtl/>
              </w:rPr>
            </w:pPr>
            <w:r w:rsidRPr="00E5042E">
              <w:rPr>
                <w:rtl/>
              </w:rPr>
              <w:t>דרישה על פי ערבות זו יש להפנות לסניף הבנק/חב' הביטוח שכתובתו__________________________</w:t>
            </w:r>
          </w:p>
          <w:p w:rsidR="00C43E46" w:rsidRPr="00E5042E" w:rsidRDefault="00C43E46" w:rsidP="00164599">
            <w:r w:rsidRPr="00E5042E">
              <w:rPr>
                <w:rtl/>
              </w:rPr>
              <w:t>שם הבנק/חב' הביטוח</w:t>
            </w:r>
          </w:p>
        </w:tc>
      </w:tr>
      <w:tr w:rsidR="00C43E46" w:rsidRPr="00E5042E" w:rsidTr="00164599">
        <w:trPr>
          <w:tblCellSpacing w:w="0" w:type="dxa"/>
        </w:trPr>
        <w:tc>
          <w:tcPr>
            <w:tcW w:w="5000" w:type="pct"/>
          </w:tcPr>
          <w:p w:rsidR="00C43E46" w:rsidRPr="00E5042E" w:rsidRDefault="00C43E46" w:rsidP="00164599">
            <w:r w:rsidRPr="00E5042E">
              <w:rPr>
                <w:rtl/>
              </w:rPr>
              <w:t xml:space="preserve">מס' הבנק ומס' הסניף כתובת סניף הבנק/חברת הביטוח </w:t>
            </w:r>
          </w:p>
        </w:tc>
      </w:tr>
      <w:tr w:rsidR="00C43E46" w:rsidRPr="00E5042E" w:rsidTr="00164599">
        <w:trPr>
          <w:tblCellSpacing w:w="0" w:type="dxa"/>
        </w:trPr>
        <w:tc>
          <w:tcPr>
            <w:tcW w:w="5000" w:type="pct"/>
          </w:tcPr>
          <w:p w:rsidR="00C43E46" w:rsidRPr="00E5042E" w:rsidRDefault="00C43E46" w:rsidP="00164599">
            <w:r w:rsidRPr="00E5042E">
              <w:rPr>
                <w:rtl/>
              </w:rPr>
              <w:t>ערבות זו אינה ניתנת להעברה</w:t>
            </w:r>
          </w:p>
        </w:tc>
      </w:tr>
      <w:tr w:rsidR="00C43E46" w:rsidRPr="00E5042E" w:rsidTr="00164599">
        <w:trPr>
          <w:tblCellSpacing w:w="0" w:type="dxa"/>
        </w:trPr>
        <w:tc>
          <w:tcPr>
            <w:tcW w:w="5000" w:type="pct"/>
          </w:tcPr>
          <w:p w:rsidR="00C43E46" w:rsidRPr="00E5042E" w:rsidRDefault="00C43E46" w:rsidP="00164599">
            <w:r w:rsidRPr="00E5042E">
              <w:rPr>
                <w:rtl/>
              </w:rPr>
              <w:t>מדף מס'</w:t>
            </w:r>
            <w:r w:rsidRPr="00E5042E">
              <w:rPr>
                <w:rFonts w:ascii="Helv" w:hAnsi="Helv"/>
                <w:rtl/>
              </w:rPr>
              <w:t>3043</w:t>
            </w:r>
          </w:p>
        </w:tc>
      </w:tr>
    </w:tbl>
    <w:p w:rsidR="00C43E46" w:rsidRDefault="00C43E46" w:rsidP="00C43E46">
      <w:pPr>
        <w:bidi w:val="0"/>
        <w:spacing w:before="0" w:line="240" w:lineRule="auto"/>
        <w:jc w:val="left"/>
        <w:rPr>
          <w:noProof w:val="0"/>
          <w:sz w:val="40"/>
          <w:szCs w:val="40"/>
          <w:bdr w:val="single" w:sz="4" w:space="0" w:color="auto"/>
        </w:rPr>
      </w:pPr>
    </w:p>
    <w:p w:rsidR="00F0193F" w:rsidRDefault="00F0193F">
      <w:pPr>
        <w:bidi w:val="0"/>
        <w:spacing w:before="0" w:line="240" w:lineRule="auto"/>
        <w:jc w:val="left"/>
        <w:rPr>
          <w:b/>
          <w:bCs/>
          <w:noProof w:val="0"/>
          <w:sz w:val="24"/>
        </w:rPr>
      </w:pPr>
      <w:r>
        <w:rPr>
          <w:b/>
          <w:bCs/>
          <w:noProof w:val="0"/>
          <w:sz w:val="24"/>
        </w:rPr>
        <w:br w:type="page"/>
      </w:r>
    </w:p>
    <w:p w:rsidR="00942E28" w:rsidRPr="00942E28" w:rsidRDefault="00230D49" w:rsidP="00E51A88">
      <w:pPr>
        <w:bidi w:val="0"/>
        <w:spacing w:before="0" w:line="240" w:lineRule="auto"/>
        <w:jc w:val="left"/>
        <w:rPr>
          <w:b/>
          <w:bCs/>
          <w:noProof w:val="0"/>
          <w:sz w:val="24"/>
        </w:rPr>
      </w:pPr>
      <w:r>
        <w:rPr>
          <w:sz w:val="40"/>
          <w:szCs w:val="40"/>
        </w:rPr>
        <w:lastRenderedPageBreak/>
        <mc:AlternateContent>
          <mc:Choice Requires="wps">
            <w:drawing>
              <wp:anchor distT="0" distB="0" distL="114300" distR="114300" simplePos="0" relativeHeight="251660288" behindDoc="0" locked="0" layoutInCell="1" allowOverlap="1">
                <wp:simplePos x="0" y="0"/>
                <wp:positionH relativeFrom="column">
                  <wp:posOffset>19050</wp:posOffset>
                </wp:positionH>
                <wp:positionV relativeFrom="paragraph">
                  <wp:posOffset>844550</wp:posOffset>
                </wp:positionV>
                <wp:extent cx="5362575" cy="1076325"/>
                <wp:effectExtent l="0" t="0" r="28575" b="28575"/>
                <wp:wrapNone/>
                <wp:docPr id="1"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62575" cy="1076325"/>
                        </a:xfrm>
                        <a:prstGeom prst="rect">
                          <a:avLst/>
                        </a:prstGeom>
                        <a:solidFill>
                          <a:srgbClr val="FFFFFF"/>
                        </a:solidFill>
                        <a:ln w="9525">
                          <a:solidFill>
                            <a:srgbClr val="000000"/>
                          </a:solidFill>
                          <a:miter lim="800000"/>
                          <a:headEnd/>
                          <a:tailEnd/>
                        </a:ln>
                      </wps:spPr>
                      <wps:txbx>
                        <w:txbxContent>
                          <w:p w:rsidR="00F345DF" w:rsidRPr="00942E28" w:rsidRDefault="00F345DF" w:rsidP="00942E28">
                            <w:pPr>
                              <w:jc w:val="center"/>
                              <w:rPr>
                                <w:b/>
                                <w:bCs/>
                                <w:sz w:val="76"/>
                                <w:szCs w:val="76"/>
                                <w:u w:val="single"/>
                              </w:rPr>
                            </w:pPr>
                            <w:r w:rsidRPr="00942E28">
                              <w:rPr>
                                <w:rFonts w:hint="cs"/>
                                <w:b/>
                                <w:bCs/>
                                <w:sz w:val="76"/>
                                <w:szCs w:val="76"/>
                                <w:u w:val="single"/>
                                <w:rtl/>
                              </w:rPr>
                              <w:t>טפסים להגשה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 o:spid="_x0000_s1028" type="#_x0000_t202" style="position:absolute;margin-left:1.5pt;margin-top:66.5pt;width:422.25pt;height:84.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">
                <v:textbox>
                  <w:txbxContent>
                    <w:p w:rsidR="00F345DF" w:rsidRPr="00942E28" w:rsidRDefault="00F345DF" w:rsidP="00942E28">
                      <w:pPr>
                        <w:jc w:val="center"/>
                        <w:rPr>
                          <w:b/>
                          <w:bCs/>
                          <w:sz w:val="76"/>
                          <w:szCs w:val="76"/>
                          <w:u w:val="single"/>
                        </w:rPr>
                      </w:pPr>
                      <w:r w:rsidRPr="00942E28">
                        <w:rPr>
                          <w:rFonts w:hint="cs"/>
                          <w:b/>
                          <w:bCs/>
                          <w:sz w:val="76"/>
                          <w:szCs w:val="76"/>
                          <w:u w:val="single"/>
                          <w:rtl/>
                        </w:rPr>
                        <w:t>טפסים להגשה</w:t>
                      </w:r>
                    </w:p>
                  </w:txbxContent>
                </v:textbox>
              </v:shape>
            </w:pict>
          </mc:Fallback>
        </mc:AlternateContent>
      </w:r>
      <w:r w:rsidR="00942E28" w:rsidRPr="00942E28">
        <w:rPr>
          <w:b/>
          <w:bCs/>
          <w:noProof w:val="0"/>
          <w:sz w:val="24"/>
          <w:rtl/>
        </w:rPr>
        <w:br w:type="page"/>
      </w:r>
    </w:p>
    <w:p w:rsidR="00B72154" w:rsidRPr="007C7276" w:rsidRDefault="00B72154" w:rsidP="004B0116">
      <w:pPr>
        <w:jc w:val="center"/>
        <w:rPr>
          <w:b/>
          <w:bCs/>
          <w:noProof w:val="0"/>
          <w:sz w:val="24"/>
          <w:u w:val="single"/>
          <w:rtl/>
        </w:rPr>
      </w:pPr>
      <w:r w:rsidRPr="004B268B">
        <w:rPr>
          <w:b/>
          <w:bCs/>
          <w:noProof w:val="0"/>
          <w:sz w:val="24"/>
          <w:u w:val="single"/>
          <w:rtl/>
        </w:rPr>
        <w:lastRenderedPageBreak/>
        <w:t>טופס מספר</w:t>
      </w:r>
      <w:r>
        <w:rPr>
          <w:b/>
          <w:bCs/>
          <w:noProof w:val="0"/>
          <w:sz w:val="24"/>
          <w:u w:val="single"/>
          <w:rtl/>
        </w:rPr>
        <w:t xml:space="preserve"> 1 (מכתב כוונות/נציג מוסמך)</w:t>
      </w:r>
    </w:p>
    <w:bookmarkEnd w:id="46"/>
    <w:p w:rsidR="00B72154" w:rsidRPr="007C7276" w:rsidRDefault="00B72154" w:rsidP="00657A21">
      <w:pPr>
        <w:spacing w:line="240" w:lineRule="auto"/>
        <w:rPr>
          <w:noProof w:val="0"/>
          <w:sz w:val="24"/>
          <w:rtl/>
        </w:rPr>
      </w:pPr>
      <w:r>
        <w:rPr>
          <w:noProof w:val="0"/>
          <w:sz w:val="24"/>
          <w:rtl/>
        </w:rPr>
        <w:t>לכבוד</w:t>
      </w:r>
    </w:p>
    <w:p w:rsidR="00B72154" w:rsidRPr="007C7276" w:rsidRDefault="00B72154" w:rsidP="00657A21">
      <w:pPr>
        <w:pStyle w:val="aff"/>
        <w:spacing w:before="120" w:line="240" w:lineRule="auto"/>
        <w:ind w:hanging="5401"/>
        <w:rPr>
          <w:sz w:val="24"/>
          <w:szCs w:val="24"/>
          <w:rtl/>
        </w:rPr>
      </w:pPr>
      <w:r>
        <w:rPr>
          <w:sz w:val="24"/>
          <w:szCs w:val="24"/>
          <w:rtl/>
        </w:rPr>
        <w:t xml:space="preserve">ועדת המכרזים </w:t>
      </w:r>
    </w:p>
    <w:p w:rsidR="00B72154" w:rsidRPr="007C7276" w:rsidRDefault="00B72154" w:rsidP="00657A21">
      <w:pPr>
        <w:pStyle w:val="aff"/>
        <w:spacing w:before="120" w:line="240" w:lineRule="auto"/>
        <w:ind w:hanging="5401"/>
        <w:rPr>
          <w:sz w:val="24"/>
          <w:szCs w:val="24"/>
          <w:rtl/>
        </w:rPr>
      </w:pPr>
      <w:r>
        <w:rPr>
          <w:sz w:val="24"/>
          <w:szCs w:val="24"/>
          <w:rtl/>
        </w:rPr>
        <w:t xml:space="preserve">אצל הסוכנות לעסקים קטנים ובינוניים </w:t>
      </w:r>
    </w:p>
    <w:p w:rsidR="00B72154" w:rsidRPr="007C7276" w:rsidRDefault="00B72154" w:rsidP="00657A21">
      <w:pPr>
        <w:pStyle w:val="aff"/>
        <w:spacing w:before="120" w:line="240" w:lineRule="auto"/>
        <w:ind w:hanging="5401"/>
        <w:rPr>
          <w:sz w:val="24"/>
          <w:szCs w:val="24"/>
          <w:rtl/>
        </w:rPr>
      </w:pPr>
      <w:r>
        <w:rPr>
          <w:sz w:val="24"/>
          <w:szCs w:val="24"/>
          <w:rtl/>
        </w:rPr>
        <w:t>משרד התעשייה, המסחר ותעסוקה</w:t>
      </w:r>
    </w:p>
    <w:p w:rsidR="00B72154" w:rsidRPr="007C7276" w:rsidRDefault="00B72154" w:rsidP="00657A21">
      <w:pPr>
        <w:pStyle w:val="aff"/>
        <w:spacing w:before="120" w:line="240" w:lineRule="auto"/>
        <w:ind w:hanging="5401"/>
        <w:rPr>
          <w:sz w:val="24"/>
          <w:szCs w:val="24"/>
          <w:rtl/>
        </w:rPr>
      </w:pPr>
      <w:r>
        <w:rPr>
          <w:sz w:val="24"/>
          <w:szCs w:val="24"/>
          <w:rtl/>
        </w:rPr>
        <w:t>בנין ג'נרי</w:t>
      </w:r>
    </w:p>
    <w:p w:rsidR="00B72154" w:rsidRPr="007C7276" w:rsidRDefault="00B72154" w:rsidP="00657A21">
      <w:pPr>
        <w:pStyle w:val="aff"/>
        <w:spacing w:before="120" w:line="240" w:lineRule="auto"/>
        <w:ind w:hanging="5401"/>
        <w:rPr>
          <w:sz w:val="24"/>
          <w:szCs w:val="24"/>
          <w:rtl/>
        </w:rPr>
      </w:pPr>
      <w:r>
        <w:rPr>
          <w:sz w:val="24"/>
          <w:szCs w:val="24"/>
          <w:rtl/>
        </w:rPr>
        <w:t>רח' בנק ישראל 5</w:t>
      </w:r>
    </w:p>
    <w:p w:rsidR="00B72154" w:rsidRPr="007C7276" w:rsidRDefault="00B72154" w:rsidP="00657A21">
      <w:pPr>
        <w:pStyle w:val="aff"/>
        <w:spacing w:before="120" w:line="240" w:lineRule="auto"/>
        <w:ind w:hanging="5401"/>
        <w:rPr>
          <w:sz w:val="24"/>
          <w:szCs w:val="24"/>
          <w:rtl/>
        </w:rPr>
      </w:pPr>
      <w:r>
        <w:rPr>
          <w:sz w:val="24"/>
          <w:szCs w:val="24"/>
          <w:rtl/>
        </w:rPr>
        <w:t>קריית הלאום ירושלים</w:t>
      </w:r>
    </w:p>
    <w:p w:rsidR="00B72154" w:rsidRPr="007C7276" w:rsidRDefault="00B72154" w:rsidP="00657A21">
      <w:pPr>
        <w:pStyle w:val="aff"/>
        <w:spacing w:before="120" w:line="240" w:lineRule="auto"/>
        <w:ind w:hanging="5401"/>
        <w:rPr>
          <w:sz w:val="24"/>
          <w:szCs w:val="24"/>
          <w:rtl/>
        </w:rPr>
      </w:pPr>
      <w:r>
        <w:rPr>
          <w:sz w:val="24"/>
          <w:szCs w:val="24"/>
          <w:rtl/>
        </w:rPr>
        <w:t>בפקס: 02-6662884</w:t>
      </w:r>
    </w:p>
    <w:p w:rsidR="00B72154" w:rsidRPr="007C7276" w:rsidRDefault="00B72154" w:rsidP="00AA75EF">
      <w:pPr>
        <w:rPr>
          <w:noProof w:val="0"/>
          <w:sz w:val="24"/>
          <w:rtl/>
        </w:rPr>
      </w:pPr>
    </w:p>
    <w:p w:rsidR="00B72154" w:rsidRDefault="00B72154" w:rsidP="00AA75EF">
      <w:pPr>
        <w:rPr>
          <w:b/>
          <w:bCs/>
          <w:noProof w:val="0"/>
          <w:sz w:val="24"/>
          <w:u w:val="single"/>
          <w:rtl/>
        </w:rPr>
      </w:pPr>
      <w:r>
        <w:rPr>
          <w:b/>
          <w:bCs/>
          <w:noProof w:val="0"/>
          <w:sz w:val="24"/>
          <w:rtl/>
        </w:rPr>
        <w:t xml:space="preserve">הנדון: </w:t>
      </w:r>
      <w:r>
        <w:rPr>
          <w:b/>
          <w:bCs/>
          <w:noProof w:val="0"/>
          <w:sz w:val="24"/>
          <w:u w:val="single"/>
          <w:rtl/>
        </w:rPr>
        <w:t xml:space="preserve">מכרז מס' _____ </w:t>
      </w:r>
      <w:r w:rsidR="00010A49">
        <w:rPr>
          <w:rFonts w:hint="cs"/>
          <w:b/>
          <w:bCs/>
          <w:noProof w:val="0"/>
          <w:sz w:val="24"/>
          <w:u w:val="single"/>
          <w:rtl/>
        </w:rPr>
        <w:t xml:space="preserve"> לביצוע </w:t>
      </w:r>
      <w:r>
        <w:rPr>
          <w:b/>
          <w:bCs/>
          <w:noProof w:val="0"/>
          <w:sz w:val="24"/>
          <w:u w:val="single"/>
          <w:rtl/>
        </w:rPr>
        <w:t xml:space="preserve">סקרי שביעות רצון בעסקים שהשתתפו בתכניות סיוע </w:t>
      </w:r>
    </w:p>
    <w:p w:rsidR="00B72154" w:rsidRDefault="00B72154" w:rsidP="00AA75EF">
      <w:pPr>
        <w:rPr>
          <w:b/>
          <w:bCs/>
          <w:noProof w:val="0"/>
          <w:sz w:val="24"/>
          <w:rtl/>
        </w:rPr>
      </w:pPr>
      <w:r>
        <w:rPr>
          <w:b/>
          <w:bCs/>
          <w:noProof w:val="0"/>
          <w:sz w:val="24"/>
          <w:u w:val="single"/>
          <w:rtl/>
        </w:rPr>
        <w:t>מטעם</w:t>
      </w:r>
      <w:r w:rsidRPr="004B268B">
        <w:rPr>
          <w:b/>
          <w:bCs/>
          <w:noProof w:val="0"/>
          <w:sz w:val="24"/>
          <w:u w:val="single"/>
          <w:rtl/>
        </w:rPr>
        <w:t xml:space="preserve"> הסוכנות לעסקים קטנים</w:t>
      </w:r>
      <w:r>
        <w:rPr>
          <w:b/>
          <w:bCs/>
          <w:noProof w:val="0"/>
          <w:sz w:val="24"/>
          <w:u w:val="single"/>
          <w:rtl/>
        </w:rPr>
        <w:t xml:space="preserve"> </w:t>
      </w:r>
      <w:r w:rsidRPr="004B268B">
        <w:rPr>
          <w:b/>
          <w:bCs/>
          <w:noProof w:val="0"/>
          <w:sz w:val="24"/>
          <w:u w:val="single"/>
          <w:rtl/>
        </w:rPr>
        <w:t>ובינוניים</w:t>
      </w:r>
      <w:r>
        <w:rPr>
          <w:b/>
          <w:bCs/>
          <w:noProof w:val="0"/>
          <w:sz w:val="24"/>
          <w:rtl/>
        </w:rPr>
        <w:t xml:space="preserve"> </w:t>
      </w:r>
      <w:r>
        <w:rPr>
          <w:b/>
          <w:bCs/>
          <w:noProof w:val="0"/>
          <w:sz w:val="24"/>
          <w:u w:val="single"/>
          <w:rtl/>
        </w:rPr>
        <w:t>- מכתב כוונות</w:t>
      </w:r>
    </w:p>
    <w:p w:rsidR="00B72154" w:rsidRDefault="00B72154" w:rsidP="000A3326">
      <w:pPr>
        <w:pStyle w:val="NormalE"/>
        <w:spacing w:before="120" w:line="360" w:lineRule="auto"/>
        <w:rPr>
          <w:szCs w:val="24"/>
          <w:rtl/>
        </w:rPr>
      </w:pPr>
      <w:r>
        <w:rPr>
          <w:szCs w:val="24"/>
          <w:rtl/>
        </w:rPr>
        <w:t xml:space="preserve">בהתאם להוראות סעיף </w:t>
      </w:r>
      <w:r w:rsidR="000C491F">
        <w:rPr>
          <w:szCs w:val="24"/>
          <w:rtl/>
        </w:rPr>
        <w:fldChar w:fldCharType="begin"/>
      </w:r>
      <w:r w:rsidR="000A3326">
        <w:rPr>
          <w:szCs w:val="24"/>
          <w:rtl/>
        </w:rPr>
        <w:instrText xml:space="preserve"> </w:instrText>
      </w:r>
      <w:r w:rsidR="000A3326">
        <w:rPr>
          <w:szCs w:val="24"/>
        </w:rPr>
        <w:instrText>REF</w:instrText>
      </w:r>
      <w:r w:rsidR="000A3326">
        <w:rPr>
          <w:szCs w:val="24"/>
          <w:rtl/>
        </w:rPr>
        <w:instrText xml:space="preserve"> _</w:instrText>
      </w:r>
      <w:r w:rsidR="000A3326">
        <w:rPr>
          <w:szCs w:val="24"/>
        </w:rPr>
        <w:instrText>Ref326230242 \r \h</w:instrText>
      </w:r>
      <w:r w:rsidR="000A3326">
        <w:rPr>
          <w:szCs w:val="24"/>
          <w:rtl/>
        </w:rPr>
        <w:instrText xml:space="preserve"> </w:instrText>
      </w:r>
      <w:r w:rsidR="000C491F">
        <w:rPr>
          <w:szCs w:val="24"/>
          <w:rtl/>
        </w:rPr>
      </w:r>
      <w:r w:rsidR="000C491F">
        <w:rPr>
          <w:szCs w:val="24"/>
          <w:rtl/>
        </w:rPr>
        <w:fldChar w:fldCharType="separate"/>
      </w:r>
      <w:r w:rsidR="00812B24">
        <w:rPr>
          <w:szCs w:val="24"/>
          <w:cs/>
        </w:rPr>
        <w:t>‎</w:t>
      </w:r>
      <w:r w:rsidR="00812B24">
        <w:rPr>
          <w:szCs w:val="24"/>
        </w:rPr>
        <w:t>7</w:t>
      </w:r>
      <w:r w:rsidR="000C491F">
        <w:rPr>
          <w:szCs w:val="24"/>
          <w:rtl/>
        </w:rPr>
        <w:fldChar w:fldCharType="end"/>
      </w:r>
      <w:r w:rsidR="000A3326">
        <w:rPr>
          <w:rFonts w:hint="cs"/>
          <w:szCs w:val="24"/>
          <w:rtl/>
        </w:rPr>
        <w:t xml:space="preserve"> </w:t>
      </w:r>
      <w:r>
        <w:rPr>
          <w:szCs w:val="24"/>
          <w:rtl/>
        </w:rPr>
        <w:t xml:space="preserve">למסמכי ההזמנה של המכרז שבנדון, הרינו מתכבדים בזאת להודיעכם על כוונתנו העקרונית  להגיש הצעה למכרז הנדון.  </w:t>
      </w:r>
      <w:r>
        <w:rPr>
          <w:b/>
          <w:bCs/>
          <w:szCs w:val="24"/>
          <w:rtl/>
        </w:rPr>
        <w:tab/>
      </w:r>
    </w:p>
    <w:p w:rsidR="00B72154" w:rsidRPr="007C7276" w:rsidRDefault="00B72154" w:rsidP="00AA75EF">
      <w:pPr>
        <w:rPr>
          <w:noProof w:val="0"/>
          <w:sz w:val="24"/>
          <w:rtl/>
        </w:rPr>
      </w:pPr>
      <w:r>
        <w:rPr>
          <w:noProof w:val="0"/>
          <w:sz w:val="24"/>
          <w:rtl/>
        </w:rPr>
        <w:t>הרינו ממנים בזאת את האדם שפרטיו מפורטים להלן כנציג מוסמך מטעמנו, אשר יהיה מוסמך לחייב אותנו, לפנות אליכם בשמנו ולקבל הודעות ו/או הנחיות עבורנו ובשמנו:</w:t>
      </w:r>
    </w:p>
    <w:p w:rsidR="00B72154" w:rsidRPr="007C7276" w:rsidRDefault="00B72154" w:rsidP="00AA75EF">
      <w:pPr>
        <w:rPr>
          <w:noProof w:val="0"/>
          <w:sz w:val="24"/>
          <w:rtl/>
        </w:rPr>
      </w:pPr>
      <w:r>
        <w:rPr>
          <w:noProof w:val="0"/>
          <w:sz w:val="24"/>
          <w:rtl/>
        </w:rPr>
        <w:tab/>
        <w:t>שם מלא:</w:t>
      </w:r>
      <w:r>
        <w:rPr>
          <w:noProof w:val="0"/>
          <w:sz w:val="24"/>
          <w:rtl/>
        </w:rPr>
        <w:tab/>
        <w:t xml:space="preserve">_________________ </w:t>
      </w:r>
    </w:p>
    <w:p w:rsidR="00B72154" w:rsidRPr="007C7276" w:rsidRDefault="00B72154" w:rsidP="00AA75EF">
      <w:pPr>
        <w:rPr>
          <w:noProof w:val="0"/>
          <w:sz w:val="24"/>
          <w:rtl/>
        </w:rPr>
      </w:pPr>
      <w:r>
        <w:rPr>
          <w:noProof w:val="0"/>
          <w:sz w:val="24"/>
          <w:rtl/>
        </w:rPr>
        <w:tab/>
        <w:t xml:space="preserve">כתובת: </w:t>
      </w:r>
      <w:r>
        <w:rPr>
          <w:noProof w:val="0"/>
          <w:sz w:val="24"/>
          <w:rtl/>
        </w:rPr>
        <w:tab/>
        <w:t xml:space="preserve">_________________ </w:t>
      </w:r>
    </w:p>
    <w:p w:rsidR="00B72154" w:rsidRPr="007C7276" w:rsidRDefault="00B72154" w:rsidP="00AA75EF">
      <w:pPr>
        <w:rPr>
          <w:noProof w:val="0"/>
          <w:sz w:val="24"/>
          <w:rtl/>
        </w:rPr>
      </w:pPr>
      <w:r>
        <w:rPr>
          <w:noProof w:val="0"/>
          <w:sz w:val="24"/>
          <w:rtl/>
        </w:rPr>
        <w:tab/>
        <w:t>טלפון:</w:t>
      </w:r>
      <w:r>
        <w:rPr>
          <w:noProof w:val="0"/>
          <w:sz w:val="24"/>
          <w:rtl/>
        </w:rPr>
        <w:tab/>
      </w:r>
      <w:r>
        <w:rPr>
          <w:noProof w:val="0"/>
          <w:sz w:val="24"/>
          <w:rtl/>
        </w:rPr>
        <w:tab/>
        <w:t>_________________</w:t>
      </w:r>
    </w:p>
    <w:p w:rsidR="00B72154" w:rsidRPr="007C7276" w:rsidRDefault="00B72154" w:rsidP="00AA75EF">
      <w:pPr>
        <w:rPr>
          <w:noProof w:val="0"/>
          <w:sz w:val="24"/>
          <w:rtl/>
        </w:rPr>
      </w:pPr>
      <w:r>
        <w:rPr>
          <w:noProof w:val="0"/>
          <w:sz w:val="24"/>
          <w:rtl/>
        </w:rPr>
        <w:tab/>
        <w:t xml:space="preserve">פקס': </w:t>
      </w:r>
      <w:r>
        <w:rPr>
          <w:noProof w:val="0"/>
          <w:sz w:val="24"/>
          <w:rtl/>
        </w:rPr>
        <w:tab/>
      </w:r>
      <w:r>
        <w:rPr>
          <w:noProof w:val="0"/>
          <w:sz w:val="24"/>
          <w:rtl/>
        </w:rPr>
        <w:tab/>
        <w:t>_________________</w:t>
      </w:r>
    </w:p>
    <w:p w:rsidR="00B72154" w:rsidRPr="007C7276" w:rsidRDefault="00B72154" w:rsidP="00AA75EF">
      <w:pPr>
        <w:rPr>
          <w:noProof w:val="0"/>
          <w:sz w:val="24"/>
          <w:rtl/>
        </w:rPr>
      </w:pPr>
      <w:r>
        <w:rPr>
          <w:noProof w:val="0"/>
          <w:sz w:val="24"/>
          <w:rtl/>
        </w:rPr>
        <w:tab/>
        <w:t xml:space="preserve">אי-מייל: </w:t>
      </w:r>
      <w:r>
        <w:rPr>
          <w:noProof w:val="0"/>
          <w:sz w:val="24"/>
          <w:rtl/>
        </w:rPr>
        <w:tab/>
        <w:t>_________________</w:t>
      </w:r>
    </w:p>
    <w:p w:rsidR="00B72154" w:rsidRPr="007C7276" w:rsidRDefault="00B72154" w:rsidP="00AA75EF">
      <w:pPr>
        <w:rPr>
          <w:noProof w:val="0"/>
          <w:sz w:val="24"/>
          <w:rtl/>
        </w:rPr>
      </w:pPr>
    </w:p>
    <w:p w:rsidR="00B72154" w:rsidRPr="007C7276" w:rsidRDefault="00B72154" w:rsidP="00AA75EF">
      <w:pPr>
        <w:pStyle w:val="NormalE"/>
        <w:spacing w:before="120" w:line="360" w:lineRule="auto"/>
        <w:rPr>
          <w:b/>
          <w:bCs/>
          <w:szCs w:val="24"/>
          <w:rtl/>
        </w:rPr>
      </w:pPr>
      <w:r>
        <w:rPr>
          <w:szCs w:val="24"/>
          <w:rtl/>
        </w:rPr>
        <w:t xml:space="preserve">למען הסר ספק, אין בחתימתנו על מכתב כוונות זה כדי לחייב אותנו להגיש בפועל הצעה במסגרת המכרז. </w:t>
      </w:r>
    </w:p>
    <w:p w:rsidR="00B72154" w:rsidRPr="007C7276" w:rsidRDefault="00B72154" w:rsidP="00AA75EF">
      <w:pPr>
        <w:pStyle w:val="afd"/>
        <w:spacing w:before="120" w:line="360" w:lineRule="auto"/>
        <w:rPr>
          <w:sz w:val="24"/>
          <w:szCs w:val="24"/>
          <w:rtl/>
        </w:rPr>
      </w:pPr>
    </w:p>
    <w:p w:rsidR="00B72154" w:rsidRPr="007C7276" w:rsidRDefault="00B72154" w:rsidP="00AA75EF">
      <w:pPr>
        <w:pStyle w:val="afd"/>
        <w:spacing w:before="120" w:line="360" w:lineRule="auto"/>
        <w:rPr>
          <w:sz w:val="24"/>
          <w:szCs w:val="24"/>
          <w:rtl/>
        </w:rPr>
      </w:pPr>
      <w:r>
        <w:rPr>
          <w:sz w:val="24"/>
          <w:szCs w:val="24"/>
          <w:rtl/>
        </w:rPr>
        <w:t>שם המציע: ________________</w:t>
      </w:r>
    </w:p>
    <w:tbl>
      <w:tblPr>
        <w:bidiVisual/>
        <w:tblW w:w="0" w:type="auto"/>
        <w:tblLook w:val="01E0" w:firstRow="1" w:lastRow="1" w:firstColumn="1" w:lastColumn="1" w:noHBand="0" w:noVBand="0"/>
      </w:tblPr>
      <w:tblGrid>
        <w:gridCol w:w="1637"/>
        <w:gridCol w:w="269"/>
        <w:gridCol w:w="1055"/>
        <w:gridCol w:w="432"/>
        <w:gridCol w:w="3614"/>
        <w:gridCol w:w="252"/>
        <w:gridCol w:w="1263"/>
      </w:tblGrid>
      <w:tr w:rsidR="00B72154" w:rsidRPr="007C7276" w:rsidTr="00657A21">
        <w:tc>
          <w:tcPr>
            <w:tcW w:w="1637" w:type="dxa"/>
            <w:tcBorders>
              <w:bottom w:val="single" w:sz="4" w:space="0" w:color="auto"/>
            </w:tcBorders>
          </w:tcPr>
          <w:p w:rsidR="00B72154" w:rsidRPr="007C7276" w:rsidRDefault="00B72154" w:rsidP="00AA75EF">
            <w:pPr>
              <w:pStyle w:val="afd"/>
              <w:spacing w:before="120" w:line="360" w:lineRule="auto"/>
              <w:ind w:left="0" w:firstLine="0"/>
              <w:rPr>
                <w:sz w:val="24"/>
                <w:szCs w:val="24"/>
              </w:rPr>
            </w:pPr>
          </w:p>
        </w:tc>
        <w:tc>
          <w:tcPr>
            <w:tcW w:w="269" w:type="dxa"/>
          </w:tcPr>
          <w:p w:rsidR="00B72154" w:rsidRPr="007C7276" w:rsidRDefault="00B72154" w:rsidP="00AA75EF">
            <w:pPr>
              <w:pStyle w:val="afd"/>
              <w:spacing w:before="120" w:line="360" w:lineRule="auto"/>
              <w:ind w:left="0" w:firstLine="0"/>
              <w:rPr>
                <w:sz w:val="24"/>
                <w:szCs w:val="24"/>
              </w:rPr>
            </w:pPr>
          </w:p>
        </w:tc>
        <w:tc>
          <w:tcPr>
            <w:tcW w:w="1055" w:type="dxa"/>
            <w:tcBorders>
              <w:bottom w:val="single" w:sz="4" w:space="0" w:color="auto"/>
            </w:tcBorders>
          </w:tcPr>
          <w:p w:rsidR="00B72154" w:rsidRPr="007C7276" w:rsidRDefault="00B72154" w:rsidP="00AA75EF">
            <w:pPr>
              <w:pStyle w:val="afd"/>
              <w:spacing w:before="120" w:line="360" w:lineRule="auto"/>
              <w:ind w:left="0" w:firstLine="0"/>
              <w:rPr>
                <w:sz w:val="24"/>
                <w:szCs w:val="24"/>
              </w:rPr>
            </w:pPr>
          </w:p>
        </w:tc>
        <w:tc>
          <w:tcPr>
            <w:tcW w:w="432" w:type="dxa"/>
          </w:tcPr>
          <w:p w:rsidR="00B72154" w:rsidRPr="007C7276" w:rsidRDefault="00B72154" w:rsidP="00AA75EF">
            <w:pPr>
              <w:pStyle w:val="afd"/>
              <w:spacing w:before="120" w:line="360" w:lineRule="auto"/>
              <w:ind w:left="0" w:firstLine="0"/>
              <w:rPr>
                <w:sz w:val="24"/>
                <w:szCs w:val="24"/>
              </w:rPr>
            </w:pPr>
          </w:p>
        </w:tc>
        <w:tc>
          <w:tcPr>
            <w:tcW w:w="3614" w:type="dxa"/>
            <w:tcBorders>
              <w:bottom w:val="single" w:sz="4" w:space="0" w:color="auto"/>
            </w:tcBorders>
          </w:tcPr>
          <w:p w:rsidR="00B72154" w:rsidRPr="007C7276" w:rsidRDefault="00B72154" w:rsidP="00AA75EF">
            <w:pPr>
              <w:pStyle w:val="afd"/>
              <w:spacing w:before="120" w:line="360" w:lineRule="auto"/>
              <w:ind w:left="0" w:firstLine="0"/>
              <w:rPr>
                <w:sz w:val="24"/>
                <w:szCs w:val="24"/>
              </w:rPr>
            </w:pPr>
          </w:p>
        </w:tc>
        <w:tc>
          <w:tcPr>
            <w:tcW w:w="252" w:type="dxa"/>
          </w:tcPr>
          <w:p w:rsidR="00B72154" w:rsidRPr="007C7276" w:rsidRDefault="00B72154" w:rsidP="00AA75EF">
            <w:pPr>
              <w:pStyle w:val="afd"/>
              <w:spacing w:before="120" w:line="360" w:lineRule="auto"/>
              <w:ind w:left="0" w:firstLine="0"/>
              <w:rPr>
                <w:sz w:val="24"/>
                <w:szCs w:val="24"/>
              </w:rPr>
            </w:pPr>
          </w:p>
        </w:tc>
        <w:tc>
          <w:tcPr>
            <w:tcW w:w="1263" w:type="dxa"/>
            <w:tcBorders>
              <w:bottom w:val="single" w:sz="4" w:space="0" w:color="auto"/>
            </w:tcBorders>
          </w:tcPr>
          <w:p w:rsidR="00B72154" w:rsidRPr="007C7276" w:rsidRDefault="00B72154" w:rsidP="00AA75EF">
            <w:pPr>
              <w:pStyle w:val="afd"/>
              <w:spacing w:before="120" w:line="360" w:lineRule="auto"/>
              <w:ind w:left="0" w:firstLine="0"/>
              <w:rPr>
                <w:sz w:val="24"/>
                <w:szCs w:val="24"/>
              </w:rPr>
            </w:pPr>
          </w:p>
        </w:tc>
      </w:tr>
      <w:tr w:rsidR="00B72154" w:rsidRPr="007C7276" w:rsidTr="00657A21">
        <w:tc>
          <w:tcPr>
            <w:tcW w:w="1637" w:type="dxa"/>
            <w:tcBorders>
              <w:top w:val="single" w:sz="4" w:space="0" w:color="auto"/>
            </w:tcBorders>
          </w:tcPr>
          <w:p w:rsidR="00B72154" w:rsidRPr="007C7276" w:rsidRDefault="00B72154" w:rsidP="00AA75EF">
            <w:pPr>
              <w:pStyle w:val="afd"/>
              <w:spacing w:before="120" w:line="360" w:lineRule="auto"/>
              <w:ind w:left="0" w:firstLine="0"/>
              <w:rPr>
                <w:b/>
                <w:bCs/>
                <w:sz w:val="24"/>
                <w:szCs w:val="24"/>
              </w:rPr>
            </w:pPr>
            <w:r>
              <w:rPr>
                <w:b/>
                <w:bCs/>
                <w:sz w:val="24"/>
                <w:szCs w:val="24"/>
                <w:rtl/>
              </w:rPr>
              <w:t xml:space="preserve">חתימה וחותמת </w:t>
            </w:r>
          </w:p>
        </w:tc>
        <w:tc>
          <w:tcPr>
            <w:tcW w:w="269" w:type="dxa"/>
          </w:tcPr>
          <w:p w:rsidR="00B72154" w:rsidRPr="007C7276" w:rsidRDefault="00B72154" w:rsidP="00AA75EF">
            <w:pPr>
              <w:pStyle w:val="afd"/>
              <w:spacing w:before="120" w:line="360" w:lineRule="auto"/>
              <w:ind w:left="0" w:firstLine="0"/>
              <w:rPr>
                <w:b/>
                <w:bCs/>
                <w:sz w:val="24"/>
                <w:szCs w:val="24"/>
              </w:rPr>
            </w:pPr>
          </w:p>
        </w:tc>
        <w:tc>
          <w:tcPr>
            <w:tcW w:w="1055" w:type="dxa"/>
            <w:tcBorders>
              <w:top w:val="single" w:sz="4" w:space="0" w:color="auto"/>
            </w:tcBorders>
          </w:tcPr>
          <w:p w:rsidR="00B72154" w:rsidRPr="007C7276" w:rsidRDefault="00B72154" w:rsidP="00AA75EF">
            <w:pPr>
              <w:pStyle w:val="afd"/>
              <w:spacing w:before="120" w:line="360" w:lineRule="auto"/>
              <w:ind w:left="0" w:firstLine="0"/>
              <w:rPr>
                <w:b/>
                <w:bCs/>
                <w:sz w:val="24"/>
                <w:szCs w:val="24"/>
              </w:rPr>
            </w:pPr>
            <w:r>
              <w:rPr>
                <w:b/>
                <w:bCs/>
                <w:sz w:val="24"/>
                <w:szCs w:val="24"/>
                <w:rtl/>
              </w:rPr>
              <w:t>תאריך</w:t>
            </w:r>
          </w:p>
        </w:tc>
        <w:tc>
          <w:tcPr>
            <w:tcW w:w="432" w:type="dxa"/>
          </w:tcPr>
          <w:p w:rsidR="00B72154" w:rsidRPr="007C7276" w:rsidRDefault="00B72154" w:rsidP="00AA75EF">
            <w:pPr>
              <w:pStyle w:val="afd"/>
              <w:spacing w:before="120" w:line="360" w:lineRule="auto"/>
              <w:ind w:left="0" w:firstLine="0"/>
              <w:rPr>
                <w:b/>
                <w:bCs/>
                <w:sz w:val="24"/>
                <w:szCs w:val="24"/>
              </w:rPr>
            </w:pPr>
          </w:p>
        </w:tc>
        <w:tc>
          <w:tcPr>
            <w:tcW w:w="3614" w:type="dxa"/>
            <w:tcBorders>
              <w:top w:val="single" w:sz="4" w:space="0" w:color="auto"/>
            </w:tcBorders>
          </w:tcPr>
          <w:p w:rsidR="00B72154" w:rsidRPr="007C7276" w:rsidRDefault="00B72154" w:rsidP="00AA75EF">
            <w:pPr>
              <w:pStyle w:val="afd"/>
              <w:spacing w:before="120" w:line="360" w:lineRule="auto"/>
              <w:ind w:left="0" w:firstLine="0"/>
              <w:rPr>
                <w:b/>
                <w:bCs/>
                <w:sz w:val="24"/>
                <w:szCs w:val="24"/>
              </w:rPr>
            </w:pPr>
            <w:r>
              <w:rPr>
                <w:b/>
                <w:bCs/>
                <w:sz w:val="24"/>
                <w:szCs w:val="24"/>
                <w:rtl/>
              </w:rPr>
              <w:t>חתימה וחותמת עו"ד</w:t>
            </w:r>
          </w:p>
        </w:tc>
        <w:tc>
          <w:tcPr>
            <w:tcW w:w="252" w:type="dxa"/>
          </w:tcPr>
          <w:p w:rsidR="00B72154" w:rsidRPr="007C7276" w:rsidRDefault="00B72154" w:rsidP="00AA75EF">
            <w:pPr>
              <w:pStyle w:val="afd"/>
              <w:spacing w:before="120" w:line="360" w:lineRule="auto"/>
              <w:ind w:left="0" w:firstLine="0"/>
              <w:rPr>
                <w:b/>
                <w:bCs/>
                <w:sz w:val="24"/>
                <w:szCs w:val="24"/>
              </w:rPr>
            </w:pPr>
          </w:p>
        </w:tc>
        <w:tc>
          <w:tcPr>
            <w:tcW w:w="1263" w:type="dxa"/>
            <w:tcBorders>
              <w:top w:val="single" w:sz="4" w:space="0" w:color="auto"/>
            </w:tcBorders>
          </w:tcPr>
          <w:p w:rsidR="00B72154" w:rsidRPr="007C7276" w:rsidRDefault="00B72154" w:rsidP="00AA75EF">
            <w:pPr>
              <w:pStyle w:val="afd"/>
              <w:spacing w:before="120" w:line="360" w:lineRule="auto"/>
              <w:ind w:left="0" w:firstLine="0"/>
              <w:rPr>
                <w:b/>
                <w:bCs/>
                <w:sz w:val="24"/>
                <w:szCs w:val="24"/>
              </w:rPr>
            </w:pPr>
            <w:r>
              <w:rPr>
                <w:b/>
                <w:bCs/>
                <w:sz w:val="24"/>
                <w:szCs w:val="24"/>
                <w:rtl/>
              </w:rPr>
              <w:t>תאריך</w:t>
            </w:r>
          </w:p>
        </w:tc>
      </w:tr>
      <w:tr w:rsidR="00B72154" w:rsidRPr="007C7276" w:rsidTr="00657A21">
        <w:tc>
          <w:tcPr>
            <w:tcW w:w="1637" w:type="dxa"/>
          </w:tcPr>
          <w:p w:rsidR="00B72154" w:rsidRPr="007C7276" w:rsidRDefault="00B72154" w:rsidP="00AA75EF">
            <w:pPr>
              <w:pStyle w:val="afd"/>
              <w:spacing w:before="120" w:line="360" w:lineRule="auto"/>
              <w:ind w:left="0" w:firstLine="0"/>
              <w:rPr>
                <w:sz w:val="24"/>
                <w:szCs w:val="24"/>
              </w:rPr>
            </w:pPr>
          </w:p>
        </w:tc>
        <w:tc>
          <w:tcPr>
            <w:tcW w:w="269" w:type="dxa"/>
          </w:tcPr>
          <w:p w:rsidR="00B72154" w:rsidRPr="007C7276" w:rsidRDefault="00B72154" w:rsidP="00AA75EF">
            <w:pPr>
              <w:pStyle w:val="afd"/>
              <w:spacing w:before="120" w:line="360" w:lineRule="auto"/>
              <w:ind w:left="0" w:firstLine="0"/>
              <w:rPr>
                <w:sz w:val="24"/>
                <w:szCs w:val="24"/>
              </w:rPr>
            </w:pPr>
          </w:p>
        </w:tc>
        <w:tc>
          <w:tcPr>
            <w:tcW w:w="1055" w:type="dxa"/>
          </w:tcPr>
          <w:p w:rsidR="00B72154" w:rsidRPr="007C7276" w:rsidRDefault="00B72154" w:rsidP="00AA75EF">
            <w:pPr>
              <w:pStyle w:val="afd"/>
              <w:spacing w:before="120" w:line="360" w:lineRule="auto"/>
              <w:ind w:left="0" w:firstLine="0"/>
              <w:rPr>
                <w:sz w:val="24"/>
                <w:szCs w:val="24"/>
              </w:rPr>
            </w:pPr>
          </w:p>
        </w:tc>
        <w:tc>
          <w:tcPr>
            <w:tcW w:w="432" w:type="dxa"/>
          </w:tcPr>
          <w:p w:rsidR="00B72154" w:rsidRPr="007C7276" w:rsidRDefault="00B72154" w:rsidP="00AA75EF">
            <w:pPr>
              <w:pStyle w:val="afd"/>
              <w:spacing w:before="120" w:line="360" w:lineRule="auto"/>
              <w:ind w:left="0" w:firstLine="0"/>
              <w:rPr>
                <w:sz w:val="24"/>
                <w:szCs w:val="24"/>
              </w:rPr>
            </w:pPr>
          </w:p>
        </w:tc>
        <w:tc>
          <w:tcPr>
            <w:tcW w:w="3614" w:type="dxa"/>
          </w:tcPr>
          <w:p w:rsidR="00B72154" w:rsidRPr="007C7276" w:rsidRDefault="00B72154" w:rsidP="00AA75EF">
            <w:pPr>
              <w:pStyle w:val="afd"/>
              <w:spacing w:before="120" w:line="360" w:lineRule="auto"/>
              <w:ind w:left="0" w:firstLine="0"/>
              <w:rPr>
                <w:sz w:val="24"/>
                <w:szCs w:val="24"/>
              </w:rPr>
            </w:pPr>
            <w:r>
              <w:rPr>
                <w:sz w:val="24"/>
                <w:szCs w:val="24"/>
                <w:rtl/>
              </w:rPr>
              <w:t>הריני מצהיר ומאשר בחתימתי, כי החתומים בשם המציע הינם מורשי חתימה מטעמו, ורשאים לחייב אותו למטרות המכרז.</w:t>
            </w:r>
          </w:p>
        </w:tc>
        <w:tc>
          <w:tcPr>
            <w:tcW w:w="252" w:type="dxa"/>
          </w:tcPr>
          <w:p w:rsidR="00B72154" w:rsidRPr="007C7276" w:rsidRDefault="00B72154" w:rsidP="00AA75EF">
            <w:pPr>
              <w:pStyle w:val="afd"/>
              <w:spacing w:before="120" w:line="360" w:lineRule="auto"/>
              <w:ind w:left="0" w:firstLine="0"/>
              <w:rPr>
                <w:sz w:val="24"/>
                <w:szCs w:val="24"/>
              </w:rPr>
            </w:pPr>
          </w:p>
        </w:tc>
        <w:tc>
          <w:tcPr>
            <w:tcW w:w="1263" w:type="dxa"/>
          </w:tcPr>
          <w:p w:rsidR="00B72154" w:rsidRPr="007C7276" w:rsidRDefault="00B72154" w:rsidP="00AA75EF">
            <w:pPr>
              <w:pStyle w:val="afd"/>
              <w:spacing w:before="120" w:line="360" w:lineRule="auto"/>
              <w:ind w:left="0" w:firstLine="0"/>
              <w:rPr>
                <w:sz w:val="24"/>
                <w:szCs w:val="24"/>
              </w:rPr>
            </w:pPr>
          </w:p>
        </w:tc>
      </w:tr>
    </w:tbl>
    <w:p w:rsidR="00B72154" w:rsidRPr="00A9492C" w:rsidRDefault="00B72154" w:rsidP="00CE4F7F">
      <w:pPr>
        <w:jc w:val="center"/>
        <w:rPr>
          <w:b/>
          <w:bCs/>
          <w:noProof w:val="0"/>
          <w:sz w:val="24"/>
          <w:u w:val="single"/>
          <w:rtl/>
        </w:rPr>
      </w:pPr>
      <w:r w:rsidRPr="00A9492C">
        <w:rPr>
          <w:b/>
          <w:bCs/>
          <w:noProof w:val="0"/>
          <w:sz w:val="24"/>
          <w:u w:val="single"/>
          <w:rtl/>
        </w:rPr>
        <w:lastRenderedPageBreak/>
        <w:t xml:space="preserve">טופס מספר </w:t>
      </w:r>
      <w:r w:rsidR="004B0116">
        <w:rPr>
          <w:rFonts w:hint="cs"/>
          <w:b/>
          <w:bCs/>
          <w:noProof w:val="0"/>
          <w:sz w:val="24"/>
          <w:u w:val="single"/>
          <w:rtl/>
        </w:rPr>
        <w:t>2</w:t>
      </w:r>
      <w:r w:rsidRPr="00A9492C">
        <w:rPr>
          <w:b/>
          <w:bCs/>
          <w:noProof w:val="0"/>
          <w:sz w:val="24"/>
          <w:u w:val="single"/>
          <w:rtl/>
        </w:rPr>
        <w:t xml:space="preserve">- </w:t>
      </w:r>
      <w:r w:rsidR="00CE4F7F">
        <w:rPr>
          <w:rFonts w:hint="cs"/>
          <w:b/>
          <w:bCs/>
          <w:noProof w:val="0"/>
          <w:sz w:val="24"/>
          <w:u w:val="single"/>
          <w:rtl/>
        </w:rPr>
        <w:t>הצהרה בדבר קיום חוקי עבודה</w:t>
      </w:r>
    </w:p>
    <w:p w:rsidR="004B0116" w:rsidRPr="00E5042E" w:rsidRDefault="004B0116" w:rsidP="004B0116">
      <w:pPr>
        <w:ind w:left="-58"/>
        <w:rPr>
          <w:rtl/>
        </w:rPr>
      </w:pPr>
      <w:r w:rsidRPr="00E5042E">
        <w:rPr>
          <w:rtl/>
        </w:rPr>
        <w:t>אני הח"מ ______________, נושא ת.ז. מס' _______, מורשה החתימה מטעם __________________ שמספרו ____________(להלן: נותן השירותים) מצהיר בזאת, בכתב, כדלקמן:</w:t>
      </w:r>
    </w:p>
    <w:p w:rsidR="004B0116" w:rsidRPr="00E5042E" w:rsidRDefault="004B0116" w:rsidP="00010A49">
      <w:pPr>
        <w:rPr>
          <w:rtl/>
        </w:rPr>
      </w:pPr>
      <w:r w:rsidRPr="00E5042E">
        <w:rPr>
          <w:rtl/>
        </w:rPr>
        <w:t>קיי</w:t>
      </w:r>
      <w:r w:rsidRPr="00E5042E">
        <w:rPr>
          <w:rFonts w:hint="cs"/>
          <w:rtl/>
        </w:rPr>
        <w:t xml:space="preserve">מתי את </w:t>
      </w:r>
      <w:r w:rsidRPr="00E5042E">
        <w:rPr>
          <w:rtl/>
        </w:rPr>
        <w:t>כל חובותי</w:t>
      </w:r>
      <w:r w:rsidRPr="00E5042E">
        <w:rPr>
          <w:rFonts w:hint="cs"/>
          <w:rtl/>
        </w:rPr>
        <w:t>י</w:t>
      </w:r>
      <w:r>
        <w:rPr>
          <w:rtl/>
        </w:rPr>
        <w:t xml:space="preserve"> לרבות</w:t>
      </w:r>
      <w:r>
        <w:rPr>
          <w:rFonts w:hint="cs"/>
          <w:rtl/>
        </w:rPr>
        <w:t xml:space="preserve"> </w:t>
      </w:r>
      <w:r w:rsidRPr="00E5042E">
        <w:rPr>
          <w:rtl/>
        </w:rPr>
        <w:t>תשלום בשנה האחרונה, בשנת ______________, לכל עובדי</w:t>
      </w:r>
      <w:r w:rsidRPr="00E5042E">
        <w:rPr>
          <w:rFonts w:hint="cs"/>
          <w:rtl/>
        </w:rPr>
        <w:t>י</w:t>
      </w:r>
      <w:r w:rsidRPr="00E5042E">
        <w:rPr>
          <w:rtl/>
        </w:rPr>
        <w:t xml:space="preserve"> כמתחייב מחוקי העבודה, צווי ההרחבה, ההסכמים הקיבוציים וההסכמים </w:t>
      </w:r>
      <w:r>
        <w:rPr>
          <w:rFonts w:hint="cs"/>
          <w:rtl/>
        </w:rPr>
        <w:tab/>
      </w:r>
      <w:r w:rsidR="00DC52CE">
        <w:rPr>
          <w:rtl/>
        </w:rPr>
        <w:t>האישיים</w:t>
      </w:r>
      <w:r w:rsidR="00DC52CE">
        <w:rPr>
          <w:rFonts w:hint="cs"/>
          <w:rtl/>
        </w:rPr>
        <w:t xml:space="preserve"> </w:t>
      </w:r>
      <w:r w:rsidRPr="00E5042E">
        <w:rPr>
          <w:rtl/>
        </w:rPr>
        <w:t>החלים עלי</w:t>
      </w:r>
      <w:r w:rsidRPr="00E5042E">
        <w:rPr>
          <w:rFonts w:hint="cs"/>
          <w:rtl/>
        </w:rPr>
        <w:t>י</w:t>
      </w:r>
      <w:r>
        <w:rPr>
          <w:rtl/>
        </w:rPr>
        <w:t xml:space="preserve">, </w:t>
      </w:r>
      <w:r>
        <w:rPr>
          <w:rFonts w:hint="cs"/>
          <w:rtl/>
        </w:rPr>
        <w:t xml:space="preserve">אם </w:t>
      </w:r>
      <w:r w:rsidRPr="00E5042E">
        <w:rPr>
          <w:rtl/>
        </w:rPr>
        <w:t>חלים עלי</w:t>
      </w:r>
      <w:r>
        <w:rPr>
          <w:rFonts w:hint="cs"/>
          <w:rtl/>
        </w:rPr>
        <w:t>ו</w:t>
      </w:r>
      <w:r w:rsidRPr="00E5042E">
        <w:rPr>
          <w:rtl/>
        </w:rPr>
        <w:t>,</w:t>
      </w:r>
      <w:r w:rsidRPr="0003275B">
        <w:rPr>
          <w:rFonts w:hint="cs"/>
          <w:rtl/>
        </w:rPr>
        <w:t xml:space="preserve"> </w:t>
      </w:r>
      <w:r>
        <w:rPr>
          <w:rFonts w:hint="cs"/>
          <w:rtl/>
        </w:rPr>
        <w:t>(ולרבות</w:t>
      </w:r>
      <w:r w:rsidRPr="0003275B">
        <w:rPr>
          <w:rtl/>
        </w:rPr>
        <w:t xml:space="preserve"> החיקוקים המפורטים התוספת השנייה לחוק בית הדין לעבודה, תשכ"ט-1969 ששר התעשייה המסחר והתעסוקה ממונה על ביצועם, וכן חוק הביטוח הלאומי [נוסח משולב], תשנ"ה-1995</w:t>
      </w:r>
      <w:r>
        <w:rPr>
          <w:rFonts w:hint="cs"/>
          <w:rtl/>
        </w:rPr>
        <w:t>)</w:t>
      </w:r>
      <w:r w:rsidRPr="00E5042E">
        <w:rPr>
          <w:rtl/>
        </w:rPr>
        <w:t xml:space="preserve"> ובכל מקרה לא שיל</w:t>
      </w:r>
      <w:r w:rsidRPr="00E5042E">
        <w:rPr>
          <w:rFonts w:hint="cs"/>
          <w:rtl/>
        </w:rPr>
        <w:t>מתי</w:t>
      </w:r>
      <w:r w:rsidRPr="00E5042E">
        <w:rPr>
          <w:rtl/>
        </w:rPr>
        <w:t xml:space="preserve"> פחות משכר מינימום כחוק ותשלומים סוציאליים כנדרש ומתחייב לעמוד בדרישות לתשלומים הסוציאליים ושכר מינימום לעובדים וכן לקיים את חוקי העבודה </w:t>
      </w:r>
      <w:r>
        <w:rPr>
          <w:rFonts w:hint="cs"/>
          <w:rtl/>
        </w:rPr>
        <w:tab/>
      </w:r>
      <w:r w:rsidRPr="00E5042E">
        <w:rPr>
          <w:rtl/>
        </w:rPr>
        <w:t>לגבי העובדים שיועסקו על יד</w:t>
      </w:r>
      <w:r w:rsidRPr="00E5042E">
        <w:rPr>
          <w:rFonts w:hint="cs"/>
          <w:rtl/>
        </w:rPr>
        <w:t xml:space="preserve">י </w:t>
      </w:r>
      <w:r w:rsidRPr="00E5042E">
        <w:rPr>
          <w:rtl/>
        </w:rPr>
        <w:t>במהלך כל תקופת ההתקשרות.</w:t>
      </w:r>
    </w:p>
    <w:p w:rsidR="004B0116" w:rsidRDefault="004B0116" w:rsidP="004B0116">
      <w:pPr>
        <w:pStyle w:val="ab"/>
        <w:ind w:left="360"/>
        <w:rPr>
          <w:sz w:val="24"/>
          <w:rtl/>
        </w:rPr>
      </w:pPr>
    </w:p>
    <w:p w:rsidR="004B0116" w:rsidRPr="00E5042E" w:rsidRDefault="004B0116" w:rsidP="004B0116">
      <w:pPr>
        <w:rPr>
          <w:rtl/>
        </w:rPr>
      </w:pPr>
      <w:r w:rsidRPr="00E5042E">
        <w:rPr>
          <w:rtl/>
        </w:rPr>
        <w:t xml:space="preserve">הנני מצהיר כי שמי הוא _____________, כי החתימה המופיעה בשולי גיליון זה היא חתימתי וכי תוכן  הצהרתי אמת. </w:t>
      </w:r>
    </w:p>
    <w:p w:rsidR="004B0116" w:rsidRPr="00E5042E" w:rsidRDefault="004B0116" w:rsidP="004B0116">
      <w:pPr>
        <w:rPr>
          <w:rtl/>
        </w:rPr>
      </w:pPr>
    </w:p>
    <w:p w:rsidR="004B0116" w:rsidRPr="00E5042E" w:rsidRDefault="004B0116" w:rsidP="004B0116">
      <w:pPr>
        <w:rPr>
          <w:rtl/>
        </w:rPr>
      </w:pPr>
      <w:r w:rsidRPr="00E5042E">
        <w:rPr>
          <w:rtl/>
        </w:rPr>
        <w:t>__________</w:t>
      </w:r>
      <w:r w:rsidRPr="00E5042E">
        <w:rPr>
          <w:rtl/>
        </w:rPr>
        <w:tab/>
      </w:r>
      <w:r w:rsidRPr="00E5042E">
        <w:rPr>
          <w:rtl/>
        </w:rPr>
        <w:tab/>
      </w:r>
      <w:r w:rsidRPr="00E5042E">
        <w:rPr>
          <w:rtl/>
        </w:rPr>
        <w:tab/>
      </w:r>
      <w:r w:rsidRPr="00E5042E">
        <w:rPr>
          <w:rtl/>
        </w:rPr>
        <w:tab/>
      </w:r>
      <w:r w:rsidRPr="00E5042E">
        <w:rPr>
          <w:rtl/>
        </w:rPr>
        <w:tab/>
      </w:r>
      <w:r w:rsidRPr="00E5042E">
        <w:rPr>
          <w:rtl/>
        </w:rPr>
        <w:tab/>
        <w:t>______________</w:t>
      </w:r>
    </w:p>
    <w:p w:rsidR="004B0116" w:rsidRPr="00E5042E" w:rsidRDefault="004B0116" w:rsidP="004B0116">
      <w:pPr>
        <w:rPr>
          <w:rtl/>
        </w:rPr>
      </w:pPr>
      <w:r w:rsidRPr="00E5042E">
        <w:rPr>
          <w:rtl/>
        </w:rPr>
        <w:t>תאריך                                                                                 שם המצהיר+ חתימה</w:t>
      </w:r>
    </w:p>
    <w:p w:rsidR="004B0116" w:rsidRPr="0093324D" w:rsidRDefault="004B0116" w:rsidP="004B0116">
      <w:pPr>
        <w:ind w:left="-58"/>
        <w:jc w:val="center"/>
        <w:rPr>
          <w:b/>
          <w:bCs/>
          <w:rtl/>
        </w:rPr>
      </w:pPr>
      <w:r w:rsidRPr="0093324D">
        <w:rPr>
          <w:b/>
          <w:bCs/>
          <w:rtl/>
        </w:rPr>
        <w:t>אימות חתימה</w:t>
      </w:r>
    </w:p>
    <w:p w:rsidR="004B0116" w:rsidRPr="000D3736" w:rsidRDefault="004B0116" w:rsidP="00CE4F7F">
      <w:pPr>
        <w:jc w:val="center"/>
        <w:rPr>
          <w:rtl/>
        </w:rPr>
      </w:pPr>
    </w:p>
    <w:p w:rsidR="004B0116" w:rsidRPr="000D3736" w:rsidRDefault="004B0116" w:rsidP="00DC52CE">
      <w:pPr>
        <w:jc w:val="center"/>
        <w:rPr>
          <w:rtl/>
        </w:rPr>
      </w:pPr>
      <w:r w:rsidRPr="000D3736">
        <w:rPr>
          <w:rtl/>
        </w:rPr>
        <w:t>אני הח"מ. עו"ד  מאשר בזאת כי ______________ רשום בישראל על פי דין וכי ה"ה ___________________ אשר חתם על הצהרה זו בפני מוסמך לעשות כן בשמו.</w:t>
      </w:r>
    </w:p>
    <w:p w:rsidR="004B0116" w:rsidRPr="000D3736" w:rsidRDefault="004B0116" w:rsidP="00DC52CE">
      <w:pPr>
        <w:jc w:val="center"/>
        <w:rPr>
          <w:rtl/>
        </w:rPr>
      </w:pPr>
    </w:p>
    <w:p w:rsidR="004B0116" w:rsidRPr="000D3736" w:rsidRDefault="004B0116" w:rsidP="00DC52CE">
      <w:pPr>
        <w:jc w:val="center"/>
        <w:rPr>
          <w:rtl/>
        </w:rPr>
      </w:pPr>
      <w:r w:rsidRPr="000D3736">
        <w:rPr>
          <w:rtl/>
        </w:rPr>
        <w:t>___________              _____________                          _____________</w:t>
      </w:r>
    </w:p>
    <w:p w:rsidR="004B0116" w:rsidRPr="000D3736" w:rsidRDefault="004B0116" w:rsidP="00DC52CE">
      <w:pPr>
        <w:jc w:val="center"/>
      </w:pPr>
      <w:r w:rsidRPr="000D3736">
        <w:rPr>
          <w:rtl/>
        </w:rPr>
        <w:t>שם                             חותמת וחתימה                                   תאריך</w:t>
      </w:r>
    </w:p>
    <w:p w:rsidR="00B72154" w:rsidRPr="00DE3D13" w:rsidRDefault="00B72154" w:rsidP="00DC52CE">
      <w:pPr>
        <w:ind w:left="58"/>
        <w:jc w:val="center"/>
        <w:rPr>
          <w:noProof w:val="0"/>
          <w:sz w:val="24"/>
          <w:rtl/>
        </w:rPr>
      </w:pPr>
    </w:p>
    <w:p w:rsidR="004B0116" w:rsidRPr="004B0116" w:rsidRDefault="004B0116">
      <w:pPr>
        <w:bidi w:val="0"/>
        <w:spacing w:before="0" w:line="240" w:lineRule="auto"/>
        <w:jc w:val="left"/>
        <w:rPr>
          <w:b/>
          <w:bCs/>
          <w:noProof w:val="0"/>
          <w:sz w:val="24"/>
          <w:rtl/>
        </w:rPr>
      </w:pPr>
      <w:r w:rsidRPr="004B0116">
        <w:rPr>
          <w:b/>
          <w:bCs/>
          <w:noProof w:val="0"/>
          <w:sz w:val="24"/>
          <w:rtl/>
        </w:rPr>
        <w:br w:type="page"/>
      </w:r>
    </w:p>
    <w:p w:rsidR="00C874FE" w:rsidRDefault="00C874FE" w:rsidP="00C874FE">
      <w:pPr>
        <w:jc w:val="center"/>
        <w:rPr>
          <w:b/>
          <w:bCs/>
          <w:noProof w:val="0"/>
          <w:sz w:val="24"/>
          <w:u w:val="single"/>
          <w:rtl/>
        </w:rPr>
        <w:sectPr w:rsidR="00C874FE" w:rsidSect="00B9665F">
          <w:footerReference w:type="even" r:id="rId16"/>
          <w:footerReference w:type="default" r:id="rId17"/>
          <w:pgSz w:w="11906" w:h="16838"/>
          <w:pgMar w:top="1440" w:right="1800" w:bottom="1440" w:left="1800" w:header="709" w:footer="709" w:gutter="0"/>
          <w:pgNumType w:start="1"/>
          <w:cols w:space="708"/>
          <w:bidi/>
          <w:rtlGutter/>
          <w:docGrid w:linePitch="360"/>
        </w:sectPr>
      </w:pPr>
    </w:p>
    <w:p w:rsidR="00C874FE" w:rsidRDefault="00C874FE" w:rsidP="00C874FE">
      <w:pPr>
        <w:jc w:val="center"/>
        <w:rPr>
          <w:b/>
          <w:bCs/>
          <w:noProof w:val="0"/>
          <w:sz w:val="24"/>
          <w:u w:val="single"/>
          <w:rtl/>
        </w:rPr>
      </w:pPr>
      <w:r w:rsidRPr="00F365B7">
        <w:rPr>
          <w:b/>
          <w:bCs/>
          <w:noProof w:val="0"/>
          <w:sz w:val="24"/>
          <w:u w:val="single"/>
          <w:rtl/>
        </w:rPr>
        <w:lastRenderedPageBreak/>
        <w:t xml:space="preserve">טופס מספר </w:t>
      </w:r>
      <w:r>
        <w:rPr>
          <w:rFonts w:hint="cs"/>
          <w:b/>
          <w:bCs/>
          <w:noProof w:val="0"/>
          <w:sz w:val="24"/>
          <w:u w:val="single"/>
          <w:rtl/>
        </w:rPr>
        <w:t>3</w:t>
      </w:r>
      <w:r w:rsidRPr="00F365B7">
        <w:rPr>
          <w:b/>
          <w:bCs/>
          <w:noProof w:val="0"/>
          <w:sz w:val="24"/>
          <w:u w:val="single"/>
          <w:rtl/>
        </w:rPr>
        <w:t xml:space="preserve"> - טבלת פירוט עבודות</w:t>
      </w:r>
    </w:p>
    <w:p w:rsidR="00C874FE" w:rsidRDefault="00C874FE" w:rsidP="00C874FE">
      <w:pPr>
        <w:jc w:val="center"/>
        <w:rPr>
          <w:b/>
          <w:bCs/>
          <w:noProof w:val="0"/>
          <w:sz w:val="24"/>
          <w:u w:val="single"/>
          <w:rtl/>
        </w:rPr>
      </w:pPr>
      <w:r w:rsidRPr="00F365B7">
        <w:rPr>
          <w:b/>
          <w:bCs/>
          <w:noProof w:val="0"/>
          <w:sz w:val="24"/>
          <w:u w:val="single"/>
          <w:rtl/>
        </w:rPr>
        <w:t xml:space="preserve">להוכחת עמידת המציע </w:t>
      </w:r>
      <w:r>
        <w:rPr>
          <w:b/>
          <w:bCs/>
          <w:noProof w:val="0"/>
          <w:sz w:val="24"/>
          <w:u w:val="single"/>
          <w:rtl/>
        </w:rPr>
        <w:t xml:space="preserve">/ </w:t>
      </w:r>
      <w:r w:rsidRPr="00F365B7">
        <w:rPr>
          <w:b/>
          <w:bCs/>
          <w:noProof w:val="0"/>
          <w:sz w:val="24"/>
          <w:u w:val="single"/>
          <w:rtl/>
        </w:rPr>
        <w:t>מנהל הפרויקט בתנאי סף</w:t>
      </w:r>
      <w:r>
        <w:rPr>
          <w:b/>
          <w:bCs/>
          <w:noProof w:val="0"/>
          <w:sz w:val="24"/>
          <w:u w:val="single"/>
          <w:rtl/>
        </w:rPr>
        <w:t xml:space="preserve"> שבסעיף 8.1  למכרז (למציע) / 8.2  למכרז (למנהל פרויקט)</w:t>
      </w:r>
    </w:p>
    <w:p w:rsidR="00C874FE" w:rsidRDefault="00C874FE" w:rsidP="00C874FE">
      <w:pPr>
        <w:bidi w:val="0"/>
        <w:rPr>
          <w:b/>
          <w:bCs/>
          <w:noProof w:val="0"/>
          <w:sz w:val="24"/>
          <w:u w:val="single"/>
          <w:rtl/>
        </w:rPr>
      </w:pPr>
    </w:p>
    <w:tbl>
      <w:tblPr>
        <w:bidiVisual/>
        <w:tblW w:w="5000" w:type="pct"/>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0A0" w:firstRow="1" w:lastRow="0" w:firstColumn="1" w:lastColumn="0" w:noHBand="0" w:noVBand="0"/>
      </w:tblPr>
      <w:tblGrid>
        <w:gridCol w:w="688"/>
        <w:gridCol w:w="1106"/>
        <w:gridCol w:w="1505"/>
        <w:gridCol w:w="1931"/>
        <w:gridCol w:w="1963"/>
        <w:gridCol w:w="1365"/>
        <w:gridCol w:w="1296"/>
      </w:tblGrid>
      <w:tr w:rsidR="002E3480" w:rsidRPr="007C7276" w:rsidTr="002E3480">
        <w:trPr>
          <w:jc w:val="center"/>
        </w:trPr>
        <w:tc>
          <w:tcPr>
            <w:tcW w:w="370" w:type="pct"/>
            <w:tcBorders>
              <w:top w:val="single" w:sz="4" w:space="0" w:color="auto"/>
            </w:tcBorders>
          </w:tcPr>
          <w:p w:rsidR="002E3480" w:rsidRPr="007C7276" w:rsidRDefault="002E3480" w:rsidP="00164599">
            <w:pPr>
              <w:overflowPunct w:val="0"/>
              <w:autoSpaceDE w:val="0"/>
              <w:autoSpaceDN w:val="0"/>
              <w:adjustRightInd w:val="0"/>
              <w:textAlignment w:val="baseline"/>
              <w:rPr>
                <w:b/>
                <w:bCs/>
                <w:sz w:val="24"/>
              </w:rPr>
            </w:pPr>
            <w:r>
              <w:rPr>
                <w:b/>
                <w:bCs/>
                <w:noProof w:val="0"/>
                <w:sz w:val="24"/>
                <w:rtl/>
              </w:rPr>
              <w:t>שנים</w:t>
            </w:r>
          </w:p>
        </w:tc>
        <w:tc>
          <w:tcPr>
            <w:tcW w:w="512" w:type="pct"/>
            <w:tcBorders>
              <w:top w:val="single" w:sz="4" w:space="0" w:color="auto"/>
            </w:tcBorders>
          </w:tcPr>
          <w:p w:rsidR="002E3480" w:rsidRPr="007C7276" w:rsidRDefault="002E3480" w:rsidP="00542F10">
            <w:pPr>
              <w:overflowPunct w:val="0"/>
              <w:autoSpaceDE w:val="0"/>
              <w:autoSpaceDN w:val="0"/>
              <w:adjustRightInd w:val="0"/>
              <w:textAlignment w:val="baseline"/>
              <w:rPr>
                <w:b/>
                <w:bCs/>
                <w:sz w:val="24"/>
              </w:rPr>
            </w:pPr>
            <w:r>
              <w:rPr>
                <w:b/>
                <w:bCs/>
                <w:noProof w:val="0"/>
                <w:sz w:val="24"/>
                <w:rtl/>
              </w:rPr>
              <w:t>שם הפרויקט</w:t>
            </w:r>
            <w:r>
              <w:rPr>
                <w:rFonts w:hint="cs"/>
                <w:b/>
                <w:bCs/>
                <w:noProof w:val="0"/>
                <w:sz w:val="24"/>
                <w:rtl/>
              </w:rPr>
              <w:t>/</w:t>
            </w:r>
            <w:r>
              <w:rPr>
                <w:b/>
                <w:bCs/>
                <w:noProof w:val="0"/>
                <w:sz w:val="24"/>
                <w:rtl/>
              </w:rPr>
              <w:t xml:space="preserve"> </w:t>
            </w:r>
            <w:r w:rsidR="00542F10">
              <w:rPr>
                <w:rFonts w:hint="cs"/>
                <w:b/>
                <w:bCs/>
                <w:sz w:val="24"/>
                <w:rtl/>
              </w:rPr>
              <w:t>סקר טלפוני</w:t>
            </w:r>
          </w:p>
        </w:tc>
        <w:tc>
          <w:tcPr>
            <w:tcW w:w="714" w:type="pct"/>
            <w:tcBorders>
              <w:top w:val="single" w:sz="4" w:space="0" w:color="auto"/>
            </w:tcBorders>
          </w:tcPr>
          <w:p w:rsidR="002E3480" w:rsidRDefault="00FE3D27" w:rsidP="00164599">
            <w:pPr>
              <w:overflowPunct w:val="0"/>
              <w:autoSpaceDE w:val="0"/>
              <w:autoSpaceDN w:val="0"/>
              <w:adjustRightInd w:val="0"/>
              <w:textAlignment w:val="baseline"/>
              <w:rPr>
                <w:b/>
                <w:bCs/>
                <w:sz w:val="24"/>
              </w:rPr>
            </w:pPr>
            <w:r>
              <w:rPr>
                <w:rFonts w:hint="cs"/>
                <w:b/>
                <w:bCs/>
                <w:noProof w:val="0"/>
                <w:sz w:val="24"/>
                <w:rtl/>
              </w:rPr>
              <w:t>משך זמן ביצוע הפרויקט/סקר טלפוני</w:t>
            </w:r>
          </w:p>
        </w:tc>
        <w:tc>
          <w:tcPr>
            <w:tcW w:w="1033" w:type="pct"/>
            <w:tcBorders>
              <w:top w:val="single" w:sz="4" w:space="0" w:color="auto"/>
            </w:tcBorders>
          </w:tcPr>
          <w:p w:rsidR="002E3480" w:rsidRDefault="00FE3D27" w:rsidP="00164599">
            <w:pPr>
              <w:overflowPunct w:val="0"/>
              <w:autoSpaceDE w:val="0"/>
              <w:autoSpaceDN w:val="0"/>
              <w:adjustRightInd w:val="0"/>
              <w:textAlignment w:val="baseline"/>
              <w:rPr>
                <w:b/>
                <w:bCs/>
                <w:noProof w:val="0"/>
                <w:sz w:val="24"/>
                <w:rtl/>
              </w:rPr>
            </w:pPr>
            <w:r>
              <w:rPr>
                <w:b/>
                <w:bCs/>
                <w:noProof w:val="0"/>
                <w:sz w:val="24"/>
                <w:rtl/>
              </w:rPr>
              <w:t xml:space="preserve">שם העסק/תאגיד עבורו בוצע </w:t>
            </w:r>
            <w:r>
              <w:rPr>
                <w:rFonts w:hint="cs"/>
                <w:b/>
                <w:bCs/>
                <w:noProof w:val="0"/>
                <w:sz w:val="24"/>
                <w:rtl/>
              </w:rPr>
              <w:t>הפרויקט/</w:t>
            </w:r>
            <w:r>
              <w:rPr>
                <w:b/>
                <w:bCs/>
                <w:noProof w:val="0"/>
                <w:sz w:val="24"/>
                <w:rtl/>
              </w:rPr>
              <w:t>ה</w:t>
            </w:r>
            <w:r>
              <w:rPr>
                <w:rFonts w:hint="cs"/>
                <w:b/>
                <w:bCs/>
                <w:noProof w:val="0"/>
                <w:sz w:val="24"/>
                <w:rtl/>
              </w:rPr>
              <w:t>סקר</w:t>
            </w:r>
            <w:r>
              <w:rPr>
                <w:b/>
                <w:bCs/>
                <w:noProof w:val="0"/>
                <w:sz w:val="24"/>
                <w:rtl/>
              </w:rPr>
              <w:t xml:space="preserve"> </w:t>
            </w:r>
            <w:r>
              <w:rPr>
                <w:rFonts w:hint="cs"/>
                <w:b/>
                <w:bCs/>
                <w:sz w:val="24"/>
                <w:rtl/>
              </w:rPr>
              <w:t xml:space="preserve"> הטלפוני</w:t>
            </w:r>
          </w:p>
        </w:tc>
        <w:tc>
          <w:tcPr>
            <w:tcW w:w="1033" w:type="pct"/>
            <w:tcBorders>
              <w:top w:val="single" w:sz="4" w:space="0" w:color="auto"/>
            </w:tcBorders>
          </w:tcPr>
          <w:p w:rsidR="002E3480" w:rsidRPr="007C7276" w:rsidRDefault="002E3480" w:rsidP="007569F2">
            <w:pPr>
              <w:overflowPunct w:val="0"/>
              <w:autoSpaceDE w:val="0"/>
              <w:autoSpaceDN w:val="0"/>
              <w:adjustRightInd w:val="0"/>
              <w:textAlignment w:val="baseline"/>
              <w:rPr>
                <w:b/>
                <w:bCs/>
                <w:sz w:val="24"/>
              </w:rPr>
            </w:pPr>
            <w:r>
              <w:rPr>
                <w:b/>
                <w:bCs/>
                <w:noProof w:val="0"/>
                <w:sz w:val="24"/>
                <w:rtl/>
              </w:rPr>
              <w:t>מהות העבודה</w:t>
            </w:r>
            <w:r w:rsidR="00FE3D27">
              <w:rPr>
                <w:rFonts w:hint="cs"/>
                <w:b/>
                <w:bCs/>
                <w:noProof w:val="0"/>
                <w:sz w:val="24"/>
                <w:rtl/>
              </w:rPr>
              <w:t xml:space="preserve"> שבוצעה</w:t>
            </w:r>
          </w:p>
        </w:tc>
        <w:tc>
          <w:tcPr>
            <w:tcW w:w="644" w:type="pct"/>
            <w:tcBorders>
              <w:top w:val="single" w:sz="4" w:space="0" w:color="auto"/>
            </w:tcBorders>
          </w:tcPr>
          <w:p w:rsidR="002E3480" w:rsidRDefault="002E3480" w:rsidP="00FE3D27">
            <w:pPr>
              <w:overflowPunct w:val="0"/>
              <w:autoSpaceDE w:val="0"/>
              <w:autoSpaceDN w:val="0"/>
              <w:adjustRightInd w:val="0"/>
              <w:textAlignment w:val="baseline"/>
              <w:rPr>
                <w:b/>
                <w:bCs/>
                <w:sz w:val="24"/>
              </w:rPr>
            </w:pPr>
            <w:r>
              <w:rPr>
                <w:rFonts w:hint="cs"/>
                <w:b/>
                <w:bCs/>
                <w:noProof w:val="0"/>
                <w:sz w:val="24"/>
                <w:rtl/>
              </w:rPr>
              <w:t xml:space="preserve">מספר נסקרים </w:t>
            </w:r>
            <w:r w:rsidR="00FE3D27">
              <w:rPr>
                <w:rFonts w:hint="cs"/>
                <w:b/>
                <w:bCs/>
                <w:noProof w:val="0"/>
                <w:sz w:val="24"/>
                <w:rtl/>
              </w:rPr>
              <w:t xml:space="preserve"> בכל פרויקט/סקר טלפוני</w:t>
            </w:r>
          </w:p>
        </w:tc>
        <w:tc>
          <w:tcPr>
            <w:tcW w:w="694" w:type="pct"/>
            <w:tcBorders>
              <w:top w:val="single" w:sz="4" w:space="0" w:color="auto"/>
            </w:tcBorders>
          </w:tcPr>
          <w:p w:rsidR="002E3480" w:rsidRPr="007C7276" w:rsidRDefault="002E3480" w:rsidP="00164599">
            <w:pPr>
              <w:overflowPunct w:val="0"/>
              <w:autoSpaceDE w:val="0"/>
              <w:autoSpaceDN w:val="0"/>
              <w:adjustRightInd w:val="0"/>
              <w:textAlignment w:val="baseline"/>
              <w:rPr>
                <w:b/>
                <w:bCs/>
                <w:sz w:val="24"/>
              </w:rPr>
            </w:pPr>
            <w:r>
              <w:rPr>
                <w:b/>
                <w:bCs/>
                <w:noProof w:val="0"/>
                <w:sz w:val="24"/>
                <w:rtl/>
              </w:rPr>
              <w:t>פרטים בדבר אנשי קשר (שמות, כתבות, מס' טלפון)</w:t>
            </w:r>
          </w:p>
        </w:tc>
      </w:tr>
      <w:tr w:rsidR="002E3480" w:rsidRPr="007C7276" w:rsidTr="002E3480">
        <w:trPr>
          <w:jc w:val="center"/>
        </w:trPr>
        <w:tc>
          <w:tcPr>
            <w:tcW w:w="370" w:type="pct"/>
          </w:tcPr>
          <w:p w:rsidR="002E3480" w:rsidRPr="007C7276" w:rsidRDefault="002E3480" w:rsidP="00164599">
            <w:pPr>
              <w:overflowPunct w:val="0"/>
              <w:autoSpaceDE w:val="0"/>
              <w:autoSpaceDN w:val="0"/>
              <w:adjustRightInd w:val="0"/>
              <w:textAlignment w:val="baseline"/>
              <w:rPr>
                <w:b/>
                <w:bCs/>
                <w:sz w:val="24"/>
                <w:u w:val="single"/>
              </w:rPr>
            </w:pPr>
          </w:p>
        </w:tc>
        <w:tc>
          <w:tcPr>
            <w:tcW w:w="512" w:type="pct"/>
          </w:tcPr>
          <w:p w:rsidR="002E3480" w:rsidRPr="007C7276" w:rsidRDefault="002E3480" w:rsidP="00164599">
            <w:pPr>
              <w:overflowPunct w:val="0"/>
              <w:autoSpaceDE w:val="0"/>
              <w:autoSpaceDN w:val="0"/>
              <w:adjustRightInd w:val="0"/>
              <w:textAlignment w:val="baseline"/>
              <w:rPr>
                <w:b/>
                <w:bCs/>
                <w:sz w:val="24"/>
                <w:u w:val="single"/>
              </w:rPr>
            </w:pPr>
          </w:p>
        </w:tc>
        <w:tc>
          <w:tcPr>
            <w:tcW w:w="714" w:type="pct"/>
          </w:tcPr>
          <w:p w:rsidR="002E3480" w:rsidRPr="007C7276" w:rsidRDefault="002E3480" w:rsidP="00164599">
            <w:pPr>
              <w:overflowPunct w:val="0"/>
              <w:autoSpaceDE w:val="0"/>
              <w:autoSpaceDN w:val="0"/>
              <w:adjustRightInd w:val="0"/>
              <w:textAlignment w:val="baseline"/>
              <w:rPr>
                <w:b/>
                <w:bCs/>
                <w:sz w:val="24"/>
                <w:u w:val="single"/>
              </w:rPr>
            </w:pPr>
          </w:p>
        </w:tc>
        <w:tc>
          <w:tcPr>
            <w:tcW w:w="1033" w:type="pct"/>
          </w:tcPr>
          <w:p w:rsidR="002E3480" w:rsidRPr="007C7276" w:rsidRDefault="002E3480" w:rsidP="00164599">
            <w:pPr>
              <w:overflowPunct w:val="0"/>
              <w:autoSpaceDE w:val="0"/>
              <w:autoSpaceDN w:val="0"/>
              <w:adjustRightInd w:val="0"/>
              <w:textAlignment w:val="baseline"/>
              <w:rPr>
                <w:b/>
                <w:bCs/>
                <w:sz w:val="24"/>
                <w:u w:val="single"/>
              </w:rPr>
            </w:pPr>
          </w:p>
        </w:tc>
        <w:tc>
          <w:tcPr>
            <w:tcW w:w="1033" w:type="pct"/>
          </w:tcPr>
          <w:p w:rsidR="002E3480" w:rsidRPr="007C7276" w:rsidRDefault="002E3480" w:rsidP="00164599">
            <w:pPr>
              <w:overflowPunct w:val="0"/>
              <w:autoSpaceDE w:val="0"/>
              <w:autoSpaceDN w:val="0"/>
              <w:adjustRightInd w:val="0"/>
              <w:textAlignment w:val="baseline"/>
              <w:rPr>
                <w:b/>
                <w:bCs/>
                <w:sz w:val="24"/>
                <w:u w:val="single"/>
              </w:rPr>
            </w:pPr>
          </w:p>
        </w:tc>
        <w:tc>
          <w:tcPr>
            <w:tcW w:w="644" w:type="pct"/>
          </w:tcPr>
          <w:p w:rsidR="002E3480" w:rsidRPr="007C7276" w:rsidRDefault="002E3480" w:rsidP="00164599">
            <w:pPr>
              <w:overflowPunct w:val="0"/>
              <w:autoSpaceDE w:val="0"/>
              <w:autoSpaceDN w:val="0"/>
              <w:adjustRightInd w:val="0"/>
              <w:textAlignment w:val="baseline"/>
              <w:rPr>
                <w:b/>
                <w:bCs/>
                <w:sz w:val="24"/>
                <w:u w:val="single"/>
              </w:rPr>
            </w:pPr>
          </w:p>
        </w:tc>
        <w:tc>
          <w:tcPr>
            <w:tcW w:w="694" w:type="pct"/>
          </w:tcPr>
          <w:p w:rsidR="002E3480" w:rsidRPr="007C7276" w:rsidRDefault="002E3480" w:rsidP="00164599">
            <w:pPr>
              <w:overflowPunct w:val="0"/>
              <w:autoSpaceDE w:val="0"/>
              <w:autoSpaceDN w:val="0"/>
              <w:adjustRightInd w:val="0"/>
              <w:textAlignment w:val="baseline"/>
              <w:rPr>
                <w:b/>
                <w:bCs/>
                <w:sz w:val="24"/>
                <w:u w:val="single"/>
              </w:rPr>
            </w:pPr>
          </w:p>
        </w:tc>
      </w:tr>
      <w:tr w:rsidR="002E3480" w:rsidRPr="007C7276" w:rsidTr="002E3480">
        <w:trPr>
          <w:jc w:val="center"/>
        </w:trPr>
        <w:tc>
          <w:tcPr>
            <w:tcW w:w="370" w:type="pct"/>
          </w:tcPr>
          <w:p w:rsidR="002E3480" w:rsidRPr="007C7276" w:rsidRDefault="002E3480" w:rsidP="00164599">
            <w:pPr>
              <w:overflowPunct w:val="0"/>
              <w:autoSpaceDE w:val="0"/>
              <w:autoSpaceDN w:val="0"/>
              <w:adjustRightInd w:val="0"/>
              <w:textAlignment w:val="baseline"/>
              <w:rPr>
                <w:b/>
                <w:bCs/>
                <w:sz w:val="24"/>
                <w:u w:val="single"/>
              </w:rPr>
            </w:pPr>
          </w:p>
        </w:tc>
        <w:tc>
          <w:tcPr>
            <w:tcW w:w="512" w:type="pct"/>
          </w:tcPr>
          <w:p w:rsidR="002E3480" w:rsidRPr="007C7276" w:rsidRDefault="002E3480" w:rsidP="00164599">
            <w:pPr>
              <w:overflowPunct w:val="0"/>
              <w:autoSpaceDE w:val="0"/>
              <w:autoSpaceDN w:val="0"/>
              <w:adjustRightInd w:val="0"/>
              <w:textAlignment w:val="baseline"/>
              <w:rPr>
                <w:b/>
                <w:bCs/>
                <w:sz w:val="24"/>
                <w:u w:val="single"/>
              </w:rPr>
            </w:pPr>
          </w:p>
        </w:tc>
        <w:tc>
          <w:tcPr>
            <w:tcW w:w="714" w:type="pct"/>
          </w:tcPr>
          <w:p w:rsidR="002E3480" w:rsidRPr="007C7276" w:rsidRDefault="002E3480" w:rsidP="00164599">
            <w:pPr>
              <w:overflowPunct w:val="0"/>
              <w:autoSpaceDE w:val="0"/>
              <w:autoSpaceDN w:val="0"/>
              <w:adjustRightInd w:val="0"/>
              <w:textAlignment w:val="baseline"/>
              <w:rPr>
                <w:b/>
                <w:bCs/>
                <w:sz w:val="24"/>
                <w:u w:val="single"/>
              </w:rPr>
            </w:pPr>
          </w:p>
        </w:tc>
        <w:tc>
          <w:tcPr>
            <w:tcW w:w="1033" w:type="pct"/>
          </w:tcPr>
          <w:p w:rsidR="002E3480" w:rsidRPr="007C7276" w:rsidRDefault="002E3480" w:rsidP="00164599">
            <w:pPr>
              <w:overflowPunct w:val="0"/>
              <w:autoSpaceDE w:val="0"/>
              <w:autoSpaceDN w:val="0"/>
              <w:adjustRightInd w:val="0"/>
              <w:textAlignment w:val="baseline"/>
              <w:rPr>
                <w:b/>
                <w:bCs/>
                <w:sz w:val="24"/>
                <w:u w:val="single"/>
              </w:rPr>
            </w:pPr>
          </w:p>
        </w:tc>
        <w:tc>
          <w:tcPr>
            <w:tcW w:w="1033" w:type="pct"/>
          </w:tcPr>
          <w:p w:rsidR="002E3480" w:rsidRPr="007C7276" w:rsidRDefault="002E3480" w:rsidP="00164599">
            <w:pPr>
              <w:overflowPunct w:val="0"/>
              <w:autoSpaceDE w:val="0"/>
              <w:autoSpaceDN w:val="0"/>
              <w:adjustRightInd w:val="0"/>
              <w:textAlignment w:val="baseline"/>
              <w:rPr>
                <w:b/>
                <w:bCs/>
                <w:sz w:val="24"/>
                <w:u w:val="single"/>
              </w:rPr>
            </w:pPr>
          </w:p>
        </w:tc>
        <w:tc>
          <w:tcPr>
            <w:tcW w:w="644" w:type="pct"/>
          </w:tcPr>
          <w:p w:rsidR="002E3480" w:rsidRPr="007C7276" w:rsidRDefault="002E3480" w:rsidP="00164599">
            <w:pPr>
              <w:overflowPunct w:val="0"/>
              <w:autoSpaceDE w:val="0"/>
              <w:autoSpaceDN w:val="0"/>
              <w:adjustRightInd w:val="0"/>
              <w:textAlignment w:val="baseline"/>
              <w:rPr>
                <w:b/>
                <w:bCs/>
                <w:sz w:val="24"/>
                <w:u w:val="single"/>
              </w:rPr>
            </w:pPr>
          </w:p>
        </w:tc>
        <w:tc>
          <w:tcPr>
            <w:tcW w:w="694" w:type="pct"/>
          </w:tcPr>
          <w:p w:rsidR="002E3480" w:rsidRPr="007C7276" w:rsidRDefault="002E3480" w:rsidP="00164599">
            <w:pPr>
              <w:overflowPunct w:val="0"/>
              <w:autoSpaceDE w:val="0"/>
              <w:autoSpaceDN w:val="0"/>
              <w:adjustRightInd w:val="0"/>
              <w:textAlignment w:val="baseline"/>
              <w:rPr>
                <w:b/>
                <w:bCs/>
                <w:sz w:val="24"/>
                <w:u w:val="single"/>
              </w:rPr>
            </w:pPr>
          </w:p>
        </w:tc>
      </w:tr>
      <w:tr w:rsidR="002E3480" w:rsidRPr="007C7276" w:rsidTr="002E3480">
        <w:trPr>
          <w:jc w:val="center"/>
        </w:trPr>
        <w:tc>
          <w:tcPr>
            <w:tcW w:w="370" w:type="pct"/>
          </w:tcPr>
          <w:p w:rsidR="002E3480" w:rsidRPr="007C7276" w:rsidRDefault="002E3480" w:rsidP="00164599">
            <w:pPr>
              <w:overflowPunct w:val="0"/>
              <w:autoSpaceDE w:val="0"/>
              <w:autoSpaceDN w:val="0"/>
              <w:adjustRightInd w:val="0"/>
              <w:textAlignment w:val="baseline"/>
              <w:rPr>
                <w:b/>
                <w:bCs/>
                <w:sz w:val="24"/>
                <w:u w:val="single"/>
              </w:rPr>
            </w:pPr>
          </w:p>
        </w:tc>
        <w:tc>
          <w:tcPr>
            <w:tcW w:w="512" w:type="pct"/>
          </w:tcPr>
          <w:p w:rsidR="002E3480" w:rsidRPr="007C7276" w:rsidRDefault="002E3480" w:rsidP="00164599">
            <w:pPr>
              <w:overflowPunct w:val="0"/>
              <w:autoSpaceDE w:val="0"/>
              <w:autoSpaceDN w:val="0"/>
              <w:adjustRightInd w:val="0"/>
              <w:textAlignment w:val="baseline"/>
              <w:rPr>
                <w:b/>
                <w:bCs/>
                <w:sz w:val="24"/>
                <w:u w:val="single"/>
              </w:rPr>
            </w:pPr>
          </w:p>
        </w:tc>
        <w:tc>
          <w:tcPr>
            <w:tcW w:w="714" w:type="pct"/>
          </w:tcPr>
          <w:p w:rsidR="002E3480" w:rsidRPr="007C7276" w:rsidRDefault="002E3480" w:rsidP="00164599">
            <w:pPr>
              <w:overflowPunct w:val="0"/>
              <w:autoSpaceDE w:val="0"/>
              <w:autoSpaceDN w:val="0"/>
              <w:adjustRightInd w:val="0"/>
              <w:textAlignment w:val="baseline"/>
              <w:rPr>
                <w:b/>
                <w:bCs/>
                <w:sz w:val="24"/>
                <w:u w:val="single"/>
              </w:rPr>
            </w:pPr>
          </w:p>
        </w:tc>
        <w:tc>
          <w:tcPr>
            <w:tcW w:w="1033" w:type="pct"/>
          </w:tcPr>
          <w:p w:rsidR="002E3480" w:rsidRPr="007C7276" w:rsidRDefault="002E3480" w:rsidP="00164599">
            <w:pPr>
              <w:overflowPunct w:val="0"/>
              <w:autoSpaceDE w:val="0"/>
              <w:autoSpaceDN w:val="0"/>
              <w:adjustRightInd w:val="0"/>
              <w:textAlignment w:val="baseline"/>
              <w:rPr>
                <w:b/>
                <w:bCs/>
                <w:sz w:val="24"/>
                <w:u w:val="single"/>
              </w:rPr>
            </w:pPr>
          </w:p>
        </w:tc>
        <w:tc>
          <w:tcPr>
            <w:tcW w:w="1033" w:type="pct"/>
          </w:tcPr>
          <w:p w:rsidR="002E3480" w:rsidRPr="007C7276" w:rsidRDefault="002E3480" w:rsidP="00164599">
            <w:pPr>
              <w:overflowPunct w:val="0"/>
              <w:autoSpaceDE w:val="0"/>
              <w:autoSpaceDN w:val="0"/>
              <w:adjustRightInd w:val="0"/>
              <w:textAlignment w:val="baseline"/>
              <w:rPr>
                <w:b/>
                <w:bCs/>
                <w:sz w:val="24"/>
                <w:u w:val="single"/>
              </w:rPr>
            </w:pPr>
          </w:p>
        </w:tc>
        <w:tc>
          <w:tcPr>
            <w:tcW w:w="644" w:type="pct"/>
          </w:tcPr>
          <w:p w:rsidR="002E3480" w:rsidRPr="007C7276" w:rsidRDefault="002E3480" w:rsidP="00164599">
            <w:pPr>
              <w:overflowPunct w:val="0"/>
              <w:autoSpaceDE w:val="0"/>
              <w:autoSpaceDN w:val="0"/>
              <w:adjustRightInd w:val="0"/>
              <w:textAlignment w:val="baseline"/>
              <w:rPr>
                <w:b/>
                <w:bCs/>
                <w:sz w:val="24"/>
                <w:u w:val="single"/>
              </w:rPr>
            </w:pPr>
          </w:p>
        </w:tc>
        <w:tc>
          <w:tcPr>
            <w:tcW w:w="694" w:type="pct"/>
          </w:tcPr>
          <w:p w:rsidR="002E3480" w:rsidRPr="007C7276" w:rsidRDefault="002E3480" w:rsidP="00164599">
            <w:pPr>
              <w:overflowPunct w:val="0"/>
              <w:autoSpaceDE w:val="0"/>
              <w:autoSpaceDN w:val="0"/>
              <w:adjustRightInd w:val="0"/>
              <w:textAlignment w:val="baseline"/>
              <w:rPr>
                <w:b/>
                <w:bCs/>
                <w:sz w:val="24"/>
                <w:u w:val="single"/>
              </w:rPr>
            </w:pPr>
          </w:p>
        </w:tc>
      </w:tr>
      <w:tr w:rsidR="002E3480" w:rsidRPr="007C7276" w:rsidTr="002E3480">
        <w:trPr>
          <w:jc w:val="center"/>
        </w:trPr>
        <w:tc>
          <w:tcPr>
            <w:tcW w:w="370" w:type="pct"/>
          </w:tcPr>
          <w:p w:rsidR="002E3480" w:rsidRPr="007C7276" w:rsidRDefault="002E3480" w:rsidP="00164599">
            <w:pPr>
              <w:overflowPunct w:val="0"/>
              <w:autoSpaceDE w:val="0"/>
              <w:autoSpaceDN w:val="0"/>
              <w:adjustRightInd w:val="0"/>
              <w:textAlignment w:val="baseline"/>
              <w:rPr>
                <w:b/>
                <w:bCs/>
                <w:sz w:val="24"/>
                <w:u w:val="single"/>
              </w:rPr>
            </w:pPr>
          </w:p>
        </w:tc>
        <w:tc>
          <w:tcPr>
            <w:tcW w:w="512" w:type="pct"/>
          </w:tcPr>
          <w:p w:rsidR="002E3480" w:rsidRPr="007C7276" w:rsidRDefault="002E3480" w:rsidP="00164599">
            <w:pPr>
              <w:overflowPunct w:val="0"/>
              <w:autoSpaceDE w:val="0"/>
              <w:autoSpaceDN w:val="0"/>
              <w:adjustRightInd w:val="0"/>
              <w:textAlignment w:val="baseline"/>
              <w:rPr>
                <w:b/>
                <w:bCs/>
                <w:sz w:val="24"/>
                <w:u w:val="single"/>
              </w:rPr>
            </w:pPr>
          </w:p>
        </w:tc>
        <w:tc>
          <w:tcPr>
            <w:tcW w:w="714" w:type="pct"/>
          </w:tcPr>
          <w:p w:rsidR="002E3480" w:rsidRPr="007C7276" w:rsidRDefault="002E3480" w:rsidP="00164599">
            <w:pPr>
              <w:overflowPunct w:val="0"/>
              <w:autoSpaceDE w:val="0"/>
              <w:autoSpaceDN w:val="0"/>
              <w:adjustRightInd w:val="0"/>
              <w:textAlignment w:val="baseline"/>
              <w:rPr>
                <w:b/>
                <w:bCs/>
                <w:sz w:val="24"/>
                <w:u w:val="single"/>
              </w:rPr>
            </w:pPr>
          </w:p>
        </w:tc>
        <w:tc>
          <w:tcPr>
            <w:tcW w:w="1033" w:type="pct"/>
          </w:tcPr>
          <w:p w:rsidR="002E3480" w:rsidRPr="007C7276" w:rsidRDefault="002E3480" w:rsidP="00164599">
            <w:pPr>
              <w:overflowPunct w:val="0"/>
              <w:autoSpaceDE w:val="0"/>
              <w:autoSpaceDN w:val="0"/>
              <w:adjustRightInd w:val="0"/>
              <w:textAlignment w:val="baseline"/>
              <w:rPr>
                <w:b/>
                <w:bCs/>
                <w:sz w:val="24"/>
                <w:u w:val="single"/>
              </w:rPr>
            </w:pPr>
          </w:p>
        </w:tc>
        <w:tc>
          <w:tcPr>
            <w:tcW w:w="1033" w:type="pct"/>
          </w:tcPr>
          <w:p w:rsidR="002E3480" w:rsidRPr="007C7276" w:rsidRDefault="002E3480" w:rsidP="00164599">
            <w:pPr>
              <w:overflowPunct w:val="0"/>
              <w:autoSpaceDE w:val="0"/>
              <w:autoSpaceDN w:val="0"/>
              <w:adjustRightInd w:val="0"/>
              <w:textAlignment w:val="baseline"/>
              <w:rPr>
                <w:b/>
                <w:bCs/>
                <w:sz w:val="24"/>
                <w:u w:val="single"/>
              </w:rPr>
            </w:pPr>
          </w:p>
        </w:tc>
        <w:tc>
          <w:tcPr>
            <w:tcW w:w="644" w:type="pct"/>
          </w:tcPr>
          <w:p w:rsidR="002E3480" w:rsidRPr="007C7276" w:rsidRDefault="002E3480" w:rsidP="00164599">
            <w:pPr>
              <w:overflowPunct w:val="0"/>
              <w:autoSpaceDE w:val="0"/>
              <w:autoSpaceDN w:val="0"/>
              <w:adjustRightInd w:val="0"/>
              <w:textAlignment w:val="baseline"/>
              <w:rPr>
                <w:b/>
                <w:bCs/>
                <w:sz w:val="24"/>
                <w:u w:val="single"/>
              </w:rPr>
            </w:pPr>
          </w:p>
        </w:tc>
        <w:tc>
          <w:tcPr>
            <w:tcW w:w="694" w:type="pct"/>
          </w:tcPr>
          <w:p w:rsidR="002E3480" w:rsidRPr="007C7276" w:rsidRDefault="002E3480" w:rsidP="00164599">
            <w:pPr>
              <w:overflowPunct w:val="0"/>
              <w:autoSpaceDE w:val="0"/>
              <w:autoSpaceDN w:val="0"/>
              <w:adjustRightInd w:val="0"/>
              <w:textAlignment w:val="baseline"/>
              <w:rPr>
                <w:b/>
                <w:bCs/>
                <w:sz w:val="24"/>
                <w:u w:val="single"/>
              </w:rPr>
            </w:pPr>
          </w:p>
        </w:tc>
      </w:tr>
      <w:tr w:rsidR="002E3480" w:rsidRPr="007C7276" w:rsidTr="002E3480">
        <w:trPr>
          <w:jc w:val="center"/>
        </w:trPr>
        <w:tc>
          <w:tcPr>
            <w:tcW w:w="370" w:type="pct"/>
          </w:tcPr>
          <w:p w:rsidR="002E3480" w:rsidRPr="007C7276" w:rsidRDefault="002E3480" w:rsidP="00164599">
            <w:pPr>
              <w:overflowPunct w:val="0"/>
              <w:autoSpaceDE w:val="0"/>
              <w:autoSpaceDN w:val="0"/>
              <w:adjustRightInd w:val="0"/>
              <w:textAlignment w:val="baseline"/>
              <w:rPr>
                <w:b/>
                <w:bCs/>
                <w:sz w:val="24"/>
                <w:u w:val="single"/>
              </w:rPr>
            </w:pPr>
          </w:p>
        </w:tc>
        <w:tc>
          <w:tcPr>
            <w:tcW w:w="512" w:type="pct"/>
          </w:tcPr>
          <w:p w:rsidR="002E3480" w:rsidRPr="007C7276" w:rsidRDefault="002E3480" w:rsidP="00164599">
            <w:pPr>
              <w:overflowPunct w:val="0"/>
              <w:autoSpaceDE w:val="0"/>
              <w:autoSpaceDN w:val="0"/>
              <w:adjustRightInd w:val="0"/>
              <w:textAlignment w:val="baseline"/>
              <w:rPr>
                <w:b/>
                <w:bCs/>
                <w:sz w:val="24"/>
                <w:u w:val="single"/>
              </w:rPr>
            </w:pPr>
          </w:p>
        </w:tc>
        <w:tc>
          <w:tcPr>
            <w:tcW w:w="714" w:type="pct"/>
          </w:tcPr>
          <w:p w:rsidR="002E3480" w:rsidRPr="007C7276" w:rsidRDefault="002E3480" w:rsidP="00164599">
            <w:pPr>
              <w:overflowPunct w:val="0"/>
              <w:autoSpaceDE w:val="0"/>
              <w:autoSpaceDN w:val="0"/>
              <w:adjustRightInd w:val="0"/>
              <w:textAlignment w:val="baseline"/>
              <w:rPr>
                <w:b/>
                <w:bCs/>
                <w:sz w:val="24"/>
                <w:u w:val="single"/>
              </w:rPr>
            </w:pPr>
          </w:p>
        </w:tc>
        <w:tc>
          <w:tcPr>
            <w:tcW w:w="1033" w:type="pct"/>
          </w:tcPr>
          <w:p w:rsidR="002E3480" w:rsidRPr="007C7276" w:rsidRDefault="002E3480" w:rsidP="00164599">
            <w:pPr>
              <w:overflowPunct w:val="0"/>
              <w:autoSpaceDE w:val="0"/>
              <w:autoSpaceDN w:val="0"/>
              <w:adjustRightInd w:val="0"/>
              <w:textAlignment w:val="baseline"/>
              <w:rPr>
                <w:b/>
                <w:bCs/>
                <w:sz w:val="24"/>
                <w:u w:val="single"/>
              </w:rPr>
            </w:pPr>
          </w:p>
        </w:tc>
        <w:tc>
          <w:tcPr>
            <w:tcW w:w="1033" w:type="pct"/>
          </w:tcPr>
          <w:p w:rsidR="002E3480" w:rsidRPr="007C7276" w:rsidRDefault="002E3480" w:rsidP="00164599">
            <w:pPr>
              <w:overflowPunct w:val="0"/>
              <w:autoSpaceDE w:val="0"/>
              <w:autoSpaceDN w:val="0"/>
              <w:adjustRightInd w:val="0"/>
              <w:textAlignment w:val="baseline"/>
              <w:rPr>
                <w:b/>
                <w:bCs/>
                <w:sz w:val="24"/>
                <w:u w:val="single"/>
              </w:rPr>
            </w:pPr>
          </w:p>
        </w:tc>
        <w:tc>
          <w:tcPr>
            <w:tcW w:w="644" w:type="pct"/>
          </w:tcPr>
          <w:p w:rsidR="002E3480" w:rsidRPr="007C7276" w:rsidRDefault="002E3480" w:rsidP="00164599">
            <w:pPr>
              <w:overflowPunct w:val="0"/>
              <w:autoSpaceDE w:val="0"/>
              <w:autoSpaceDN w:val="0"/>
              <w:adjustRightInd w:val="0"/>
              <w:textAlignment w:val="baseline"/>
              <w:rPr>
                <w:b/>
                <w:bCs/>
                <w:sz w:val="24"/>
                <w:u w:val="single"/>
              </w:rPr>
            </w:pPr>
          </w:p>
        </w:tc>
        <w:tc>
          <w:tcPr>
            <w:tcW w:w="694" w:type="pct"/>
          </w:tcPr>
          <w:p w:rsidR="002E3480" w:rsidRPr="007C7276" w:rsidRDefault="002E3480" w:rsidP="00164599">
            <w:pPr>
              <w:overflowPunct w:val="0"/>
              <w:autoSpaceDE w:val="0"/>
              <w:autoSpaceDN w:val="0"/>
              <w:adjustRightInd w:val="0"/>
              <w:textAlignment w:val="baseline"/>
              <w:rPr>
                <w:b/>
                <w:bCs/>
                <w:sz w:val="24"/>
                <w:u w:val="single"/>
              </w:rPr>
            </w:pPr>
          </w:p>
        </w:tc>
      </w:tr>
      <w:tr w:rsidR="002E3480" w:rsidRPr="007C7276" w:rsidTr="002E3480">
        <w:trPr>
          <w:jc w:val="center"/>
        </w:trPr>
        <w:tc>
          <w:tcPr>
            <w:tcW w:w="370" w:type="pct"/>
          </w:tcPr>
          <w:p w:rsidR="002E3480" w:rsidRPr="007C7276" w:rsidRDefault="002E3480" w:rsidP="00164599">
            <w:pPr>
              <w:overflowPunct w:val="0"/>
              <w:autoSpaceDE w:val="0"/>
              <w:autoSpaceDN w:val="0"/>
              <w:adjustRightInd w:val="0"/>
              <w:textAlignment w:val="baseline"/>
              <w:rPr>
                <w:b/>
                <w:bCs/>
                <w:sz w:val="24"/>
                <w:u w:val="single"/>
              </w:rPr>
            </w:pPr>
          </w:p>
        </w:tc>
        <w:tc>
          <w:tcPr>
            <w:tcW w:w="512" w:type="pct"/>
          </w:tcPr>
          <w:p w:rsidR="002E3480" w:rsidRPr="007C7276" w:rsidRDefault="002E3480" w:rsidP="00164599">
            <w:pPr>
              <w:overflowPunct w:val="0"/>
              <w:autoSpaceDE w:val="0"/>
              <w:autoSpaceDN w:val="0"/>
              <w:adjustRightInd w:val="0"/>
              <w:textAlignment w:val="baseline"/>
              <w:rPr>
                <w:b/>
                <w:bCs/>
                <w:sz w:val="24"/>
                <w:u w:val="single"/>
              </w:rPr>
            </w:pPr>
          </w:p>
        </w:tc>
        <w:tc>
          <w:tcPr>
            <w:tcW w:w="714" w:type="pct"/>
          </w:tcPr>
          <w:p w:rsidR="002E3480" w:rsidRPr="007C7276" w:rsidRDefault="002E3480" w:rsidP="00164599">
            <w:pPr>
              <w:overflowPunct w:val="0"/>
              <w:autoSpaceDE w:val="0"/>
              <w:autoSpaceDN w:val="0"/>
              <w:adjustRightInd w:val="0"/>
              <w:textAlignment w:val="baseline"/>
              <w:rPr>
                <w:b/>
                <w:bCs/>
                <w:sz w:val="24"/>
                <w:u w:val="single"/>
              </w:rPr>
            </w:pPr>
          </w:p>
        </w:tc>
        <w:tc>
          <w:tcPr>
            <w:tcW w:w="1033" w:type="pct"/>
          </w:tcPr>
          <w:p w:rsidR="002E3480" w:rsidRPr="007C7276" w:rsidRDefault="002E3480" w:rsidP="00164599">
            <w:pPr>
              <w:overflowPunct w:val="0"/>
              <w:autoSpaceDE w:val="0"/>
              <w:autoSpaceDN w:val="0"/>
              <w:adjustRightInd w:val="0"/>
              <w:textAlignment w:val="baseline"/>
              <w:rPr>
                <w:b/>
                <w:bCs/>
                <w:sz w:val="24"/>
                <w:u w:val="single"/>
              </w:rPr>
            </w:pPr>
          </w:p>
        </w:tc>
        <w:tc>
          <w:tcPr>
            <w:tcW w:w="1033" w:type="pct"/>
          </w:tcPr>
          <w:p w:rsidR="002E3480" w:rsidRPr="007C7276" w:rsidRDefault="002E3480" w:rsidP="00164599">
            <w:pPr>
              <w:overflowPunct w:val="0"/>
              <w:autoSpaceDE w:val="0"/>
              <w:autoSpaceDN w:val="0"/>
              <w:adjustRightInd w:val="0"/>
              <w:textAlignment w:val="baseline"/>
              <w:rPr>
                <w:b/>
                <w:bCs/>
                <w:sz w:val="24"/>
                <w:u w:val="single"/>
              </w:rPr>
            </w:pPr>
          </w:p>
        </w:tc>
        <w:tc>
          <w:tcPr>
            <w:tcW w:w="644" w:type="pct"/>
          </w:tcPr>
          <w:p w:rsidR="002E3480" w:rsidRPr="007C7276" w:rsidRDefault="002E3480" w:rsidP="00164599">
            <w:pPr>
              <w:overflowPunct w:val="0"/>
              <w:autoSpaceDE w:val="0"/>
              <w:autoSpaceDN w:val="0"/>
              <w:adjustRightInd w:val="0"/>
              <w:textAlignment w:val="baseline"/>
              <w:rPr>
                <w:b/>
                <w:bCs/>
                <w:sz w:val="24"/>
                <w:u w:val="single"/>
              </w:rPr>
            </w:pPr>
          </w:p>
        </w:tc>
        <w:tc>
          <w:tcPr>
            <w:tcW w:w="694" w:type="pct"/>
          </w:tcPr>
          <w:p w:rsidR="002E3480" w:rsidRPr="007C7276" w:rsidRDefault="002E3480" w:rsidP="00164599">
            <w:pPr>
              <w:overflowPunct w:val="0"/>
              <w:autoSpaceDE w:val="0"/>
              <w:autoSpaceDN w:val="0"/>
              <w:adjustRightInd w:val="0"/>
              <w:textAlignment w:val="baseline"/>
              <w:rPr>
                <w:b/>
                <w:bCs/>
                <w:sz w:val="24"/>
                <w:u w:val="single"/>
              </w:rPr>
            </w:pPr>
          </w:p>
        </w:tc>
      </w:tr>
      <w:tr w:rsidR="002E3480" w:rsidRPr="007C7276" w:rsidTr="002E3480">
        <w:trPr>
          <w:jc w:val="center"/>
        </w:trPr>
        <w:tc>
          <w:tcPr>
            <w:tcW w:w="370" w:type="pct"/>
            <w:tcBorders>
              <w:bottom w:val="single" w:sz="4" w:space="0" w:color="auto"/>
            </w:tcBorders>
          </w:tcPr>
          <w:p w:rsidR="002E3480" w:rsidRPr="007C7276" w:rsidRDefault="002E3480" w:rsidP="00164599">
            <w:pPr>
              <w:overflowPunct w:val="0"/>
              <w:autoSpaceDE w:val="0"/>
              <w:autoSpaceDN w:val="0"/>
              <w:adjustRightInd w:val="0"/>
              <w:textAlignment w:val="baseline"/>
              <w:rPr>
                <w:b/>
                <w:bCs/>
                <w:sz w:val="24"/>
                <w:u w:val="single"/>
              </w:rPr>
            </w:pPr>
          </w:p>
        </w:tc>
        <w:tc>
          <w:tcPr>
            <w:tcW w:w="512" w:type="pct"/>
            <w:tcBorders>
              <w:bottom w:val="single" w:sz="4" w:space="0" w:color="auto"/>
            </w:tcBorders>
          </w:tcPr>
          <w:p w:rsidR="002E3480" w:rsidRPr="007C7276" w:rsidRDefault="002E3480" w:rsidP="00164599">
            <w:pPr>
              <w:overflowPunct w:val="0"/>
              <w:autoSpaceDE w:val="0"/>
              <w:autoSpaceDN w:val="0"/>
              <w:adjustRightInd w:val="0"/>
              <w:textAlignment w:val="baseline"/>
              <w:rPr>
                <w:b/>
                <w:bCs/>
                <w:sz w:val="24"/>
                <w:u w:val="single"/>
              </w:rPr>
            </w:pPr>
          </w:p>
        </w:tc>
        <w:tc>
          <w:tcPr>
            <w:tcW w:w="714" w:type="pct"/>
            <w:tcBorders>
              <w:bottom w:val="single" w:sz="4" w:space="0" w:color="auto"/>
            </w:tcBorders>
          </w:tcPr>
          <w:p w:rsidR="002E3480" w:rsidRPr="007C7276" w:rsidRDefault="002E3480" w:rsidP="00164599">
            <w:pPr>
              <w:overflowPunct w:val="0"/>
              <w:autoSpaceDE w:val="0"/>
              <w:autoSpaceDN w:val="0"/>
              <w:adjustRightInd w:val="0"/>
              <w:textAlignment w:val="baseline"/>
              <w:rPr>
                <w:b/>
                <w:bCs/>
                <w:sz w:val="24"/>
                <w:u w:val="single"/>
              </w:rPr>
            </w:pPr>
          </w:p>
        </w:tc>
        <w:tc>
          <w:tcPr>
            <w:tcW w:w="1033" w:type="pct"/>
            <w:tcBorders>
              <w:bottom w:val="single" w:sz="4" w:space="0" w:color="auto"/>
            </w:tcBorders>
          </w:tcPr>
          <w:p w:rsidR="002E3480" w:rsidRPr="007C7276" w:rsidRDefault="002E3480" w:rsidP="00164599">
            <w:pPr>
              <w:overflowPunct w:val="0"/>
              <w:autoSpaceDE w:val="0"/>
              <w:autoSpaceDN w:val="0"/>
              <w:adjustRightInd w:val="0"/>
              <w:textAlignment w:val="baseline"/>
              <w:rPr>
                <w:b/>
                <w:bCs/>
                <w:sz w:val="24"/>
                <w:u w:val="single"/>
              </w:rPr>
            </w:pPr>
          </w:p>
        </w:tc>
        <w:tc>
          <w:tcPr>
            <w:tcW w:w="1033" w:type="pct"/>
            <w:tcBorders>
              <w:bottom w:val="single" w:sz="4" w:space="0" w:color="auto"/>
            </w:tcBorders>
          </w:tcPr>
          <w:p w:rsidR="002E3480" w:rsidRPr="007C7276" w:rsidRDefault="002E3480" w:rsidP="00164599">
            <w:pPr>
              <w:overflowPunct w:val="0"/>
              <w:autoSpaceDE w:val="0"/>
              <w:autoSpaceDN w:val="0"/>
              <w:adjustRightInd w:val="0"/>
              <w:textAlignment w:val="baseline"/>
              <w:rPr>
                <w:b/>
                <w:bCs/>
                <w:sz w:val="24"/>
                <w:u w:val="single"/>
              </w:rPr>
            </w:pPr>
          </w:p>
        </w:tc>
        <w:tc>
          <w:tcPr>
            <w:tcW w:w="644" w:type="pct"/>
            <w:tcBorders>
              <w:bottom w:val="single" w:sz="4" w:space="0" w:color="auto"/>
            </w:tcBorders>
          </w:tcPr>
          <w:p w:rsidR="002E3480" w:rsidRPr="007C7276" w:rsidRDefault="002E3480" w:rsidP="00164599">
            <w:pPr>
              <w:overflowPunct w:val="0"/>
              <w:autoSpaceDE w:val="0"/>
              <w:autoSpaceDN w:val="0"/>
              <w:adjustRightInd w:val="0"/>
              <w:textAlignment w:val="baseline"/>
              <w:rPr>
                <w:b/>
                <w:bCs/>
                <w:sz w:val="24"/>
                <w:u w:val="single"/>
              </w:rPr>
            </w:pPr>
          </w:p>
        </w:tc>
        <w:tc>
          <w:tcPr>
            <w:tcW w:w="694" w:type="pct"/>
            <w:tcBorders>
              <w:bottom w:val="single" w:sz="4" w:space="0" w:color="auto"/>
            </w:tcBorders>
          </w:tcPr>
          <w:p w:rsidR="002E3480" w:rsidRPr="007C7276" w:rsidRDefault="002E3480" w:rsidP="00164599">
            <w:pPr>
              <w:overflowPunct w:val="0"/>
              <w:autoSpaceDE w:val="0"/>
              <w:autoSpaceDN w:val="0"/>
              <w:adjustRightInd w:val="0"/>
              <w:textAlignment w:val="baseline"/>
              <w:rPr>
                <w:b/>
                <w:bCs/>
                <w:sz w:val="24"/>
                <w:u w:val="single"/>
              </w:rPr>
            </w:pPr>
          </w:p>
        </w:tc>
      </w:tr>
    </w:tbl>
    <w:p w:rsidR="00C874FE" w:rsidRPr="006F0DE1" w:rsidRDefault="00C874FE" w:rsidP="00C874FE">
      <w:pPr>
        <w:bidi w:val="0"/>
        <w:rPr>
          <w:sz w:val="24"/>
        </w:rPr>
      </w:pPr>
    </w:p>
    <w:p w:rsidR="00C874FE" w:rsidRPr="00C874FE" w:rsidRDefault="00C874FE">
      <w:pPr>
        <w:bidi w:val="0"/>
        <w:spacing w:before="0" w:line="240" w:lineRule="auto"/>
        <w:jc w:val="left"/>
        <w:rPr>
          <w:b/>
          <w:bCs/>
          <w:noProof w:val="0"/>
          <w:sz w:val="24"/>
        </w:rPr>
      </w:pPr>
      <w:r w:rsidRPr="00C874FE">
        <w:rPr>
          <w:b/>
          <w:bCs/>
          <w:noProof w:val="0"/>
          <w:sz w:val="24"/>
          <w:rtl/>
        </w:rPr>
        <w:br w:type="page"/>
      </w:r>
    </w:p>
    <w:p w:rsidR="00B0193E" w:rsidRPr="00B0193E" w:rsidRDefault="00B0193E" w:rsidP="00B0193E">
      <w:pPr>
        <w:jc w:val="center"/>
        <w:rPr>
          <w:b/>
          <w:bCs/>
          <w:noProof w:val="0"/>
          <w:sz w:val="24"/>
          <w:u w:val="single"/>
          <w:rtl/>
        </w:rPr>
      </w:pPr>
      <w:r w:rsidRPr="00B0193E">
        <w:rPr>
          <w:b/>
          <w:bCs/>
          <w:noProof w:val="0"/>
          <w:sz w:val="24"/>
          <w:u w:val="single"/>
          <w:rtl/>
        </w:rPr>
        <w:lastRenderedPageBreak/>
        <w:t>טופס</w:t>
      </w:r>
      <w:r>
        <w:rPr>
          <w:rFonts w:hint="cs"/>
          <w:b/>
          <w:bCs/>
          <w:noProof w:val="0"/>
          <w:sz w:val="24"/>
          <w:u w:val="single"/>
          <w:rtl/>
        </w:rPr>
        <w:t xml:space="preserve"> מספר</w:t>
      </w:r>
      <w:r w:rsidRPr="00B0193E">
        <w:rPr>
          <w:b/>
          <w:bCs/>
          <w:noProof w:val="0"/>
          <w:sz w:val="24"/>
          <w:u w:val="single"/>
          <w:rtl/>
        </w:rPr>
        <w:t xml:space="preserve"> </w:t>
      </w:r>
      <w:r w:rsidRPr="00B0193E">
        <w:rPr>
          <w:rFonts w:hint="cs"/>
          <w:b/>
          <w:bCs/>
          <w:noProof w:val="0"/>
          <w:sz w:val="24"/>
          <w:u w:val="single"/>
          <w:rtl/>
        </w:rPr>
        <w:t>4</w:t>
      </w:r>
      <w:r w:rsidRPr="00B0193E">
        <w:rPr>
          <w:b/>
          <w:bCs/>
          <w:noProof w:val="0"/>
          <w:sz w:val="24"/>
          <w:u w:val="single"/>
          <w:rtl/>
        </w:rPr>
        <w:t xml:space="preserve"> - הצעת מחיר</w:t>
      </w:r>
    </w:p>
    <w:p w:rsidR="00B0193E" w:rsidRPr="00E5042E" w:rsidRDefault="00B0193E" w:rsidP="00B0193E">
      <w:pPr>
        <w:rPr>
          <w:rtl/>
        </w:rPr>
      </w:pPr>
      <w:r w:rsidRPr="00E5042E">
        <w:rPr>
          <w:rtl/>
        </w:rPr>
        <w:t>לכבוד</w:t>
      </w:r>
    </w:p>
    <w:p w:rsidR="00B0193E" w:rsidRPr="00E5042E" w:rsidRDefault="00B0193E" w:rsidP="00B0193E">
      <w:pPr>
        <w:rPr>
          <w:rtl/>
        </w:rPr>
      </w:pPr>
      <w:r w:rsidRPr="00E5042E">
        <w:rPr>
          <w:rtl/>
        </w:rPr>
        <w:t>ועדת מכרזים</w:t>
      </w:r>
    </w:p>
    <w:p w:rsidR="00B0193E" w:rsidRPr="00E5042E" w:rsidRDefault="00B0193E" w:rsidP="00B0193E">
      <w:pPr>
        <w:rPr>
          <w:rtl/>
        </w:rPr>
      </w:pPr>
      <w:r w:rsidRPr="00E5042E">
        <w:rPr>
          <w:rtl/>
        </w:rPr>
        <w:t>משרד התעשייה, המסחר והתעסוקה</w:t>
      </w:r>
    </w:p>
    <w:p w:rsidR="00B0193E" w:rsidRPr="009E6682" w:rsidRDefault="00B0193E" w:rsidP="00B0193E">
      <w:pPr>
        <w:jc w:val="center"/>
        <w:rPr>
          <w:rtl/>
        </w:rPr>
      </w:pPr>
      <w:r w:rsidRPr="00C1797E">
        <w:rPr>
          <w:rtl/>
        </w:rPr>
        <w:t>הנדון:</w:t>
      </w:r>
      <w:r>
        <w:rPr>
          <w:rFonts w:hint="cs"/>
          <w:rtl/>
        </w:rPr>
        <w:t xml:space="preserve"> </w:t>
      </w:r>
      <w:r w:rsidRPr="00C1797E">
        <w:rPr>
          <w:u w:val="single"/>
          <w:rtl/>
        </w:rPr>
        <w:t>הצעה למכרז מס'</w:t>
      </w:r>
      <w:r w:rsidRPr="009E6682">
        <w:t xml:space="preserve"> - </w:t>
      </w:r>
      <w:r w:rsidRPr="009E6682">
        <w:rPr>
          <w:rFonts w:hint="cs"/>
          <w:rtl/>
        </w:rPr>
        <w:t>____________</w:t>
      </w:r>
    </w:p>
    <w:p w:rsidR="00B0193E" w:rsidRPr="008A2007" w:rsidRDefault="00B0193E" w:rsidP="00B0193E">
      <w:pPr>
        <w:spacing w:line="240" w:lineRule="auto"/>
        <w:rPr>
          <w:noProof w:val="0"/>
          <w:sz w:val="24"/>
          <w:rtl/>
        </w:rPr>
      </w:pPr>
    </w:p>
    <w:p w:rsidR="00B0193E" w:rsidRPr="008A2007" w:rsidRDefault="00B0193E" w:rsidP="00B0193E">
      <w:pPr>
        <w:pStyle w:val="First"/>
        <w:spacing w:before="120" w:line="360" w:lineRule="auto"/>
        <w:ind w:left="-2" w:right="0"/>
        <w:rPr>
          <w:szCs w:val="24"/>
          <w:rtl/>
        </w:rPr>
      </w:pPr>
      <w:r w:rsidRPr="00F365B7">
        <w:rPr>
          <w:szCs w:val="24"/>
          <w:rtl/>
        </w:rPr>
        <w:tab/>
        <w:t>שלום רב,</w:t>
      </w:r>
    </w:p>
    <w:p w:rsidR="00B0193E" w:rsidRPr="00E5042E" w:rsidRDefault="00B0193E" w:rsidP="00B0193E">
      <w:pPr>
        <w:rPr>
          <w:rtl/>
        </w:rPr>
      </w:pPr>
      <w:r w:rsidRPr="00E5042E">
        <w:rPr>
          <w:rtl/>
        </w:rPr>
        <w:t>תיאור המציע:</w:t>
      </w:r>
    </w:p>
    <w:p w:rsidR="00B0193E" w:rsidRPr="00E5042E" w:rsidRDefault="00B0193E" w:rsidP="00B0193E">
      <w:pPr>
        <w:rPr>
          <w:rtl/>
        </w:rPr>
      </w:pPr>
      <w:r w:rsidRPr="00E5042E">
        <w:rPr>
          <w:rtl/>
        </w:rPr>
        <w:t>לגבי כל הסעיפים הבאים על המציע לפרט את המידע הנדרש.</w:t>
      </w:r>
    </w:p>
    <w:p w:rsidR="00B0193E" w:rsidRPr="00E5042E" w:rsidRDefault="00B0193E" w:rsidP="00B0193E">
      <w:pPr>
        <w:rPr>
          <w:rtl/>
        </w:rPr>
      </w:pPr>
      <w:r w:rsidRPr="00E5042E">
        <w:rPr>
          <w:rtl/>
        </w:rPr>
        <w:t>המציע יפרט את הפרטים הבאים:</w:t>
      </w:r>
    </w:p>
    <w:p w:rsidR="00B0193E" w:rsidRPr="00E5042E" w:rsidRDefault="00B0193E" w:rsidP="00B0193E">
      <w:pPr>
        <w:rPr>
          <w:rtl/>
        </w:rPr>
      </w:pPr>
      <w:r w:rsidRPr="00E5042E">
        <w:rPr>
          <w:rtl/>
        </w:rPr>
        <w:t>שם המציע:                       ___________________</w:t>
      </w:r>
    </w:p>
    <w:p w:rsidR="00B0193E" w:rsidRPr="00E5042E" w:rsidRDefault="00B0193E" w:rsidP="00B0193E">
      <w:pPr>
        <w:rPr>
          <w:rtl/>
        </w:rPr>
      </w:pPr>
      <w:r w:rsidRPr="00E5042E">
        <w:rPr>
          <w:rtl/>
        </w:rPr>
        <w:t>מספר רישום:                   ___________________</w:t>
      </w:r>
    </w:p>
    <w:p w:rsidR="00B0193E" w:rsidRPr="00E5042E" w:rsidRDefault="00B0193E" w:rsidP="00B0193E">
      <w:pPr>
        <w:rPr>
          <w:rtl/>
        </w:rPr>
      </w:pPr>
      <w:r w:rsidRPr="00E5042E">
        <w:rPr>
          <w:rtl/>
        </w:rPr>
        <w:t>כתובת:                             ___________________</w:t>
      </w:r>
    </w:p>
    <w:p w:rsidR="00B0193E" w:rsidRPr="00E5042E" w:rsidRDefault="00B0193E" w:rsidP="00B0193E">
      <w:pPr>
        <w:rPr>
          <w:rtl/>
        </w:rPr>
      </w:pPr>
      <w:r w:rsidRPr="00E5042E">
        <w:rPr>
          <w:rtl/>
        </w:rPr>
        <w:t>טלפון:                               ___________________        פקס: ______________</w:t>
      </w:r>
    </w:p>
    <w:p w:rsidR="00B0193E" w:rsidRPr="00E5042E" w:rsidRDefault="00B0193E" w:rsidP="00B0193E">
      <w:pPr>
        <w:rPr>
          <w:rtl/>
        </w:rPr>
      </w:pPr>
      <w:r w:rsidRPr="00E5042E">
        <w:rPr>
          <w:rtl/>
        </w:rPr>
        <w:t xml:space="preserve">שם איש קשר ותפקידו:    ___________________ </w:t>
      </w:r>
    </w:p>
    <w:p w:rsidR="00B0193E" w:rsidRPr="00E5042E" w:rsidRDefault="00B0193E" w:rsidP="00B0193E">
      <w:pPr>
        <w:rPr>
          <w:rtl/>
        </w:rPr>
      </w:pPr>
      <w:r w:rsidRPr="00E5042E">
        <w:rPr>
          <w:rtl/>
        </w:rPr>
        <w:t>טלפון איש הקשר:            ___________________</w:t>
      </w:r>
    </w:p>
    <w:p w:rsidR="00B0193E" w:rsidRPr="00E5042E" w:rsidRDefault="00B0193E" w:rsidP="00B0193E">
      <w:pPr>
        <w:rPr>
          <w:rtl/>
        </w:rPr>
      </w:pPr>
    </w:p>
    <w:p w:rsidR="00B0193E" w:rsidRPr="00E5042E" w:rsidRDefault="00B0193E" w:rsidP="00B0193E">
      <w:pPr>
        <w:rPr>
          <w:rtl/>
        </w:rPr>
      </w:pPr>
      <w:r w:rsidRPr="00E5042E">
        <w:rPr>
          <w:rtl/>
        </w:rPr>
        <w:t>אנו הח"מ _________ ו- __________ נושאי ת.ז. מס' ____________ ו-מס' _________ מורשי חתימה מטעם ___________ הרשום אצל ________________ שמספרו __________ (להלן: "המציע").</w:t>
      </w:r>
    </w:p>
    <w:p w:rsidR="00B0193E" w:rsidRPr="00E5042E" w:rsidRDefault="00B0193E" w:rsidP="00B0193E">
      <w:pPr>
        <w:rPr>
          <w:rtl/>
        </w:rPr>
      </w:pPr>
    </w:p>
    <w:p w:rsidR="00B0193E" w:rsidRPr="00E5042E" w:rsidRDefault="00B0193E" w:rsidP="00B0193E">
      <w:pPr>
        <w:rPr>
          <w:rtl/>
        </w:rPr>
      </w:pPr>
      <w:r w:rsidRPr="00E5042E">
        <w:rPr>
          <w:rtl/>
        </w:rPr>
        <w:t>כתובת __________________________ טל______________ פקס _______________</w:t>
      </w:r>
    </w:p>
    <w:p w:rsidR="00B0193E" w:rsidRPr="00E5042E" w:rsidRDefault="00B0193E" w:rsidP="00B0193E">
      <w:pPr>
        <w:rPr>
          <w:rtl/>
        </w:rPr>
      </w:pPr>
      <w:r w:rsidRPr="00E5042E">
        <w:rPr>
          <w:rtl/>
        </w:rPr>
        <w:t>לאחר שעיינו היטב בכל מסמכי המכרז ונספחיו, מגישים בזה את הצעת המציע למכרז זה, כדלקמן:</w:t>
      </w:r>
    </w:p>
    <w:p w:rsidR="00B0193E" w:rsidRPr="00E5042E" w:rsidRDefault="00B0193E" w:rsidP="00B0193E">
      <w:pPr>
        <w:numPr>
          <w:ilvl w:val="0"/>
          <w:numId w:val="108"/>
        </w:numPr>
        <w:spacing w:before="0"/>
        <w:ind w:hanging="747"/>
      </w:pPr>
      <w:r w:rsidRPr="00E5042E">
        <w:rPr>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B0193E" w:rsidRPr="000B2AEA" w:rsidRDefault="00B0193E" w:rsidP="00B0193E">
      <w:pPr>
        <w:numPr>
          <w:ilvl w:val="0"/>
          <w:numId w:val="108"/>
        </w:numPr>
        <w:spacing w:before="0"/>
        <w:ind w:hanging="747"/>
        <w:rPr>
          <w:noProof w:val="0"/>
          <w:sz w:val="24"/>
          <w:rtl/>
        </w:rPr>
      </w:pPr>
      <w:r w:rsidRPr="000B2AEA">
        <w:rPr>
          <w:noProof w:val="0"/>
          <w:sz w:val="24"/>
          <w:rtl/>
        </w:rPr>
        <w:t>המחיר המבוקש (בש"ח ללא מע"מ), בהתאם למפרט המוגדר בנספח ב' , הינו כדלקמן:</w:t>
      </w:r>
    </w:p>
    <w:p w:rsidR="00B0193E" w:rsidRPr="000B2AEA" w:rsidRDefault="00B0193E" w:rsidP="00B0193E">
      <w:pPr>
        <w:ind w:left="-148"/>
        <w:rPr>
          <w:noProof w:val="0"/>
          <w:sz w:val="24"/>
          <w:rtl/>
        </w:rPr>
      </w:pPr>
    </w:p>
    <w:tbl>
      <w:tblPr>
        <w:bidiVisual/>
        <w:tblW w:w="0" w:type="auto"/>
        <w:tblInd w:w="-1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31"/>
        <w:gridCol w:w="1842"/>
        <w:gridCol w:w="1725"/>
        <w:gridCol w:w="1961"/>
      </w:tblGrid>
      <w:tr w:rsidR="00B0193E" w:rsidRPr="000B2AEA" w:rsidTr="00164599">
        <w:tc>
          <w:tcPr>
            <w:tcW w:w="3231" w:type="dxa"/>
          </w:tcPr>
          <w:p w:rsidR="00B0193E" w:rsidRPr="000B2AEA" w:rsidRDefault="00B0193E" w:rsidP="00164599">
            <w:pPr>
              <w:rPr>
                <w:noProof w:val="0"/>
                <w:sz w:val="24"/>
              </w:rPr>
            </w:pPr>
            <w:r w:rsidRPr="000B2AEA">
              <w:rPr>
                <w:noProof w:val="0"/>
                <w:sz w:val="24"/>
                <w:rtl/>
              </w:rPr>
              <w:t xml:space="preserve">סעיף </w:t>
            </w:r>
          </w:p>
        </w:tc>
        <w:tc>
          <w:tcPr>
            <w:tcW w:w="1842" w:type="dxa"/>
          </w:tcPr>
          <w:p w:rsidR="00B0193E" w:rsidRPr="000B2AEA" w:rsidRDefault="00B0193E" w:rsidP="00164599">
            <w:pPr>
              <w:rPr>
                <w:noProof w:val="0"/>
                <w:sz w:val="24"/>
              </w:rPr>
            </w:pPr>
            <w:r w:rsidRPr="000B2AEA">
              <w:rPr>
                <w:noProof w:val="0"/>
                <w:sz w:val="24"/>
                <w:rtl/>
              </w:rPr>
              <w:t>מחיר בש"ח</w:t>
            </w:r>
          </w:p>
        </w:tc>
        <w:tc>
          <w:tcPr>
            <w:tcW w:w="1725" w:type="dxa"/>
          </w:tcPr>
          <w:p w:rsidR="00B0193E" w:rsidRPr="000B2AEA" w:rsidRDefault="00B0193E" w:rsidP="00164599">
            <w:pPr>
              <w:rPr>
                <w:noProof w:val="0"/>
                <w:sz w:val="24"/>
              </w:rPr>
            </w:pPr>
            <w:r w:rsidRPr="000B2AEA">
              <w:rPr>
                <w:noProof w:val="0"/>
                <w:sz w:val="24"/>
                <w:rtl/>
              </w:rPr>
              <w:t>כמות *</w:t>
            </w:r>
          </w:p>
        </w:tc>
        <w:tc>
          <w:tcPr>
            <w:tcW w:w="1961" w:type="dxa"/>
          </w:tcPr>
          <w:p w:rsidR="00B0193E" w:rsidRPr="000B2AEA" w:rsidRDefault="00B0193E" w:rsidP="00164599">
            <w:pPr>
              <w:rPr>
                <w:noProof w:val="0"/>
                <w:sz w:val="24"/>
              </w:rPr>
            </w:pPr>
            <w:r w:rsidRPr="000B2AEA">
              <w:rPr>
                <w:noProof w:val="0"/>
                <w:sz w:val="24"/>
                <w:rtl/>
              </w:rPr>
              <w:t xml:space="preserve">סה"כ </w:t>
            </w:r>
          </w:p>
        </w:tc>
      </w:tr>
      <w:tr w:rsidR="00B0193E" w:rsidRPr="000B2AEA" w:rsidTr="00164599">
        <w:tc>
          <w:tcPr>
            <w:tcW w:w="3231" w:type="dxa"/>
          </w:tcPr>
          <w:p w:rsidR="00B0193E" w:rsidRPr="000B2AEA" w:rsidRDefault="00B0193E" w:rsidP="00164599">
            <w:pPr>
              <w:rPr>
                <w:noProof w:val="0"/>
                <w:sz w:val="24"/>
              </w:rPr>
            </w:pPr>
            <w:r w:rsidRPr="000B2AEA">
              <w:rPr>
                <w:noProof w:val="0"/>
                <w:sz w:val="24"/>
                <w:rtl/>
              </w:rPr>
              <w:t xml:space="preserve">מחיר לסקר כולל 500 שאלונים מלאים ומאושרים </w:t>
            </w:r>
          </w:p>
        </w:tc>
        <w:tc>
          <w:tcPr>
            <w:tcW w:w="1842" w:type="dxa"/>
          </w:tcPr>
          <w:p w:rsidR="00B0193E" w:rsidRPr="000B2AEA" w:rsidRDefault="00B0193E" w:rsidP="00164599">
            <w:pPr>
              <w:rPr>
                <w:noProof w:val="0"/>
                <w:sz w:val="24"/>
              </w:rPr>
            </w:pPr>
          </w:p>
        </w:tc>
        <w:tc>
          <w:tcPr>
            <w:tcW w:w="1725" w:type="dxa"/>
          </w:tcPr>
          <w:p w:rsidR="00B0193E" w:rsidRPr="000B2AEA" w:rsidRDefault="00B0193E" w:rsidP="00164599">
            <w:pPr>
              <w:rPr>
                <w:noProof w:val="0"/>
                <w:sz w:val="24"/>
              </w:rPr>
            </w:pPr>
            <w:r w:rsidRPr="000B2AEA">
              <w:rPr>
                <w:noProof w:val="0"/>
                <w:sz w:val="24"/>
                <w:rtl/>
              </w:rPr>
              <w:t>4</w:t>
            </w:r>
          </w:p>
        </w:tc>
        <w:tc>
          <w:tcPr>
            <w:tcW w:w="1961" w:type="dxa"/>
          </w:tcPr>
          <w:p w:rsidR="00B0193E" w:rsidRPr="000B2AEA" w:rsidRDefault="00B0193E" w:rsidP="00164599">
            <w:pPr>
              <w:rPr>
                <w:noProof w:val="0"/>
                <w:sz w:val="24"/>
              </w:rPr>
            </w:pPr>
          </w:p>
        </w:tc>
      </w:tr>
      <w:tr w:rsidR="00B0193E" w:rsidRPr="000B2AEA" w:rsidTr="00164599">
        <w:tc>
          <w:tcPr>
            <w:tcW w:w="3231" w:type="dxa"/>
          </w:tcPr>
          <w:p w:rsidR="00B0193E" w:rsidRPr="000B2AEA" w:rsidRDefault="00B0193E" w:rsidP="00164599">
            <w:pPr>
              <w:rPr>
                <w:noProof w:val="0"/>
                <w:sz w:val="24"/>
              </w:rPr>
            </w:pPr>
            <w:r w:rsidRPr="000B2AEA">
              <w:rPr>
                <w:noProof w:val="0"/>
                <w:sz w:val="24"/>
                <w:rtl/>
              </w:rPr>
              <w:t>מחיר לכל שאלון נוסף</w:t>
            </w:r>
          </w:p>
        </w:tc>
        <w:tc>
          <w:tcPr>
            <w:tcW w:w="1842" w:type="dxa"/>
          </w:tcPr>
          <w:p w:rsidR="00B0193E" w:rsidRPr="000B2AEA" w:rsidRDefault="00B0193E" w:rsidP="00164599">
            <w:pPr>
              <w:rPr>
                <w:noProof w:val="0"/>
                <w:sz w:val="24"/>
              </w:rPr>
            </w:pPr>
          </w:p>
        </w:tc>
        <w:tc>
          <w:tcPr>
            <w:tcW w:w="1725" w:type="dxa"/>
          </w:tcPr>
          <w:p w:rsidR="00B0193E" w:rsidRPr="000B2AEA" w:rsidRDefault="00B0193E" w:rsidP="00164599">
            <w:pPr>
              <w:rPr>
                <w:noProof w:val="0"/>
                <w:sz w:val="24"/>
              </w:rPr>
            </w:pPr>
            <w:r>
              <w:rPr>
                <w:rFonts w:hint="cs"/>
                <w:noProof w:val="0"/>
                <w:sz w:val="24"/>
                <w:rtl/>
              </w:rPr>
              <w:t>300</w:t>
            </w:r>
          </w:p>
        </w:tc>
        <w:tc>
          <w:tcPr>
            <w:tcW w:w="1961" w:type="dxa"/>
          </w:tcPr>
          <w:p w:rsidR="00B0193E" w:rsidRPr="000B2AEA" w:rsidRDefault="00B0193E" w:rsidP="00164599">
            <w:pPr>
              <w:rPr>
                <w:noProof w:val="0"/>
                <w:sz w:val="24"/>
              </w:rPr>
            </w:pPr>
          </w:p>
        </w:tc>
      </w:tr>
    </w:tbl>
    <w:p w:rsidR="00B0193E" w:rsidRPr="000B2AEA" w:rsidRDefault="00B0193E" w:rsidP="00B0193E">
      <w:pPr>
        <w:ind w:left="-148"/>
        <w:rPr>
          <w:noProof w:val="0"/>
          <w:sz w:val="24"/>
          <w:rtl/>
        </w:rPr>
      </w:pPr>
    </w:p>
    <w:p w:rsidR="00B0193E" w:rsidRPr="000B2AEA" w:rsidRDefault="00B0193E" w:rsidP="00B0193E">
      <w:pPr>
        <w:ind w:left="-148"/>
        <w:rPr>
          <w:noProof w:val="0"/>
          <w:sz w:val="24"/>
          <w:rtl/>
        </w:rPr>
      </w:pPr>
      <w:r w:rsidRPr="000B2AEA">
        <w:rPr>
          <w:noProof w:val="0"/>
          <w:sz w:val="24"/>
          <w:rtl/>
        </w:rPr>
        <w:t xml:space="preserve">* הכמות המפורטת הינה לצרכי שקלול בלבד ואינה מחייבת את </w:t>
      </w:r>
      <w:r>
        <w:rPr>
          <w:rFonts w:hint="cs"/>
          <w:noProof w:val="0"/>
          <w:sz w:val="24"/>
          <w:rtl/>
        </w:rPr>
        <w:t xml:space="preserve">הסוכנות. </w:t>
      </w:r>
    </w:p>
    <w:p w:rsidR="00B0193E" w:rsidRDefault="00B0193E" w:rsidP="00B0193E">
      <w:pPr>
        <w:ind w:left="-148"/>
        <w:rPr>
          <w:noProof w:val="0"/>
          <w:sz w:val="26"/>
          <w:szCs w:val="26"/>
          <w:rtl/>
        </w:rPr>
      </w:pPr>
    </w:p>
    <w:p w:rsidR="00B0193E" w:rsidRPr="00E5042E" w:rsidRDefault="00B0193E" w:rsidP="00B0193E">
      <w:pPr>
        <w:rPr>
          <w:rtl/>
        </w:rPr>
      </w:pPr>
      <w:r w:rsidRPr="00E5042E">
        <w:rPr>
          <w:rtl/>
        </w:rPr>
        <w:t>על החתום:</w:t>
      </w:r>
    </w:p>
    <w:p w:rsidR="00B0193E" w:rsidRPr="00E5042E" w:rsidRDefault="00B0193E" w:rsidP="00B0193E">
      <w:pPr>
        <w:rPr>
          <w:rtl/>
        </w:rPr>
      </w:pPr>
      <w:r w:rsidRPr="00E5042E">
        <w:rPr>
          <w:rtl/>
        </w:rPr>
        <w:t>__________________                                                ____________________</w:t>
      </w:r>
    </w:p>
    <w:p w:rsidR="00B0193E" w:rsidRPr="00E5042E" w:rsidRDefault="00B0193E" w:rsidP="00B0193E">
      <w:pPr>
        <w:rPr>
          <w:rtl/>
        </w:rPr>
      </w:pPr>
      <w:r w:rsidRPr="00E5042E">
        <w:rPr>
          <w:rtl/>
        </w:rPr>
        <w:t>חותמת התאגיד                                                                       תאריך</w:t>
      </w:r>
    </w:p>
    <w:p w:rsidR="00B0193E" w:rsidRPr="00E5042E" w:rsidRDefault="00B0193E" w:rsidP="00B0193E">
      <w:pPr>
        <w:rPr>
          <w:rtl/>
        </w:rPr>
      </w:pPr>
    </w:p>
    <w:p w:rsidR="00B0193E" w:rsidRPr="00E5042E" w:rsidRDefault="00B0193E" w:rsidP="00B0193E">
      <w:pPr>
        <w:rPr>
          <w:rtl/>
        </w:rPr>
      </w:pPr>
      <w:r w:rsidRPr="00E5042E">
        <w:rPr>
          <w:rtl/>
        </w:rPr>
        <w:t>_____________________                     ___________                _______________</w:t>
      </w:r>
    </w:p>
    <w:p w:rsidR="00B0193E" w:rsidRPr="00E5042E" w:rsidRDefault="00B0193E" w:rsidP="00B0193E">
      <w:pPr>
        <w:rPr>
          <w:rtl/>
        </w:rPr>
      </w:pPr>
      <w:r w:rsidRPr="00E5042E">
        <w:rPr>
          <w:rtl/>
        </w:rPr>
        <w:t>חתימת מורשה חתימה                                    תאריך                          שם מורשה החתימה</w:t>
      </w:r>
    </w:p>
    <w:p w:rsidR="00B0193E" w:rsidRPr="00E5042E" w:rsidRDefault="00B0193E" w:rsidP="00B0193E">
      <w:pPr>
        <w:rPr>
          <w:rtl/>
        </w:rPr>
      </w:pPr>
    </w:p>
    <w:p w:rsidR="00B0193E" w:rsidRPr="00E5042E" w:rsidRDefault="00B0193E" w:rsidP="00B0193E">
      <w:pPr>
        <w:rPr>
          <w:rtl/>
        </w:rPr>
      </w:pPr>
      <w:r w:rsidRPr="00E5042E">
        <w:rPr>
          <w:rtl/>
        </w:rPr>
        <w:t>_____________________                      __________                 _______________</w:t>
      </w:r>
    </w:p>
    <w:p w:rsidR="00B0193E" w:rsidRPr="00E5042E" w:rsidRDefault="00B0193E" w:rsidP="00B0193E">
      <w:pPr>
        <w:rPr>
          <w:rtl/>
        </w:rPr>
      </w:pPr>
      <w:r w:rsidRPr="00E5042E">
        <w:rPr>
          <w:rtl/>
        </w:rPr>
        <w:t>חתימת מורשה חתימה                                    תאריך                           שם מורשה החתימה</w:t>
      </w:r>
    </w:p>
    <w:p w:rsidR="00B0193E" w:rsidRPr="00E5042E" w:rsidRDefault="00B0193E" w:rsidP="00B0193E">
      <w:pPr>
        <w:rPr>
          <w:rtl/>
        </w:rPr>
      </w:pPr>
    </w:p>
    <w:p w:rsidR="00B0193E" w:rsidRPr="00E5042E" w:rsidRDefault="00B0193E" w:rsidP="00B0193E">
      <w:pPr>
        <w:jc w:val="center"/>
        <w:rPr>
          <w:rtl/>
        </w:rPr>
      </w:pPr>
      <w:r w:rsidRPr="00E5042E">
        <w:rPr>
          <w:b/>
          <w:bCs/>
          <w:u w:val="single"/>
          <w:rtl/>
        </w:rPr>
        <w:t>אימות חתימה</w:t>
      </w:r>
    </w:p>
    <w:p w:rsidR="00B0193E" w:rsidRPr="00E5042E" w:rsidRDefault="00B0193E" w:rsidP="00B0193E">
      <w:pPr>
        <w:rPr>
          <w:rtl/>
        </w:rPr>
      </w:pPr>
      <w:r w:rsidRPr="00E5042E">
        <w:rPr>
          <w:rtl/>
        </w:rPr>
        <w:t>אני הח"מ__________________ עו"ד שכתובתי ___________________</w:t>
      </w:r>
    </w:p>
    <w:p w:rsidR="00B0193E" w:rsidRPr="00E5042E" w:rsidRDefault="00B0193E" w:rsidP="00B0193E">
      <w:pPr>
        <w:rPr>
          <w:rtl/>
        </w:rPr>
      </w:pPr>
      <w:r w:rsidRPr="00E5042E">
        <w:rPr>
          <w:rtl/>
        </w:rPr>
        <w:t xml:space="preserve">מאשר בזה שהמציע ____________ החתום לעיל הנו תאגיד הרשום כדין בישראל אצל רשם </w:t>
      </w:r>
    </w:p>
    <w:p w:rsidR="00B0193E" w:rsidRPr="00E5042E" w:rsidRDefault="00B0193E" w:rsidP="00B0193E">
      <w:pPr>
        <w:rPr>
          <w:rtl/>
        </w:rPr>
      </w:pPr>
      <w:r w:rsidRPr="00E5042E">
        <w:rPr>
          <w:rtl/>
        </w:rPr>
        <w:t>ה _____________ וכי ה"ה ___________________ ו- _______________ אשר חתמו בפני מטעם המציע על הצעה זו, מוסמכים לעשות כן ולחייב את המציע בחתימותיהם .</w:t>
      </w:r>
    </w:p>
    <w:p w:rsidR="00B0193E" w:rsidRPr="00E5042E" w:rsidRDefault="00B0193E" w:rsidP="00B0193E">
      <w:pPr>
        <w:rPr>
          <w:rtl/>
        </w:rPr>
      </w:pPr>
    </w:p>
    <w:p w:rsidR="00B0193E" w:rsidRPr="00E5042E" w:rsidRDefault="00B0193E" w:rsidP="00B0193E">
      <w:pPr>
        <w:rPr>
          <w:rtl/>
        </w:rPr>
      </w:pPr>
    </w:p>
    <w:p w:rsidR="00B0193E" w:rsidRPr="00E5042E" w:rsidRDefault="00B0193E" w:rsidP="00B0193E">
      <w:pPr>
        <w:rPr>
          <w:rtl/>
        </w:rPr>
      </w:pPr>
      <w:r w:rsidRPr="00E5042E">
        <w:rPr>
          <w:rtl/>
        </w:rPr>
        <w:t>___________________                                         ____________________</w:t>
      </w:r>
    </w:p>
    <w:p w:rsidR="00B0193E" w:rsidRPr="00E5042E" w:rsidRDefault="00B0193E" w:rsidP="00B0193E">
      <w:pPr>
        <w:rPr>
          <w:rtl/>
        </w:rPr>
      </w:pPr>
      <w:r w:rsidRPr="00E5042E">
        <w:rPr>
          <w:rtl/>
        </w:rPr>
        <w:t>תאריך                                                                                 עו"ד</w:t>
      </w:r>
    </w:p>
    <w:p w:rsidR="00B0193E" w:rsidRDefault="00B0193E" w:rsidP="00B0193E">
      <w:pPr>
        <w:pStyle w:val="7"/>
        <w:tabs>
          <w:tab w:val="clear" w:pos="1440"/>
        </w:tabs>
        <w:jc w:val="center"/>
        <w:rPr>
          <w:noProof w:val="0"/>
          <w:sz w:val="24"/>
          <w:u w:val="single"/>
          <w:rtl/>
        </w:rPr>
      </w:pPr>
    </w:p>
    <w:p w:rsidR="00B0193E" w:rsidRDefault="00B0193E" w:rsidP="00B0193E">
      <w:pPr>
        <w:bidi w:val="0"/>
      </w:pPr>
      <w:r>
        <w:rPr>
          <w:rtl/>
        </w:rPr>
        <w:br w:type="page"/>
      </w:r>
    </w:p>
    <w:p w:rsidR="00FF341C" w:rsidRPr="00FF341C" w:rsidRDefault="00B72154" w:rsidP="00B0193E">
      <w:pPr>
        <w:pStyle w:val="7"/>
        <w:tabs>
          <w:tab w:val="clear" w:pos="1440"/>
        </w:tabs>
        <w:jc w:val="center"/>
        <w:rPr>
          <w:u w:val="single"/>
          <w:rtl/>
        </w:rPr>
      </w:pPr>
      <w:r w:rsidRPr="00FF341C">
        <w:rPr>
          <w:noProof w:val="0"/>
          <w:sz w:val="24"/>
          <w:u w:val="single"/>
          <w:rtl/>
        </w:rPr>
        <w:lastRenderedPageBreak/>
        <w:t xml:space="preserve">טופס מספר 5 – </w:t>
      </w:r>
      <w:r w:rsidR="00FF341C" w:rsidRPr="00FF341C">
        <w:rPr>
          <w:rFonts w:hint="cs"/>
          <w:u w:val="single"/>
          <w:rtl/>
        </w:rPr>
        <w:t>הצהרה בדבר שימוש בתוכנות מחשב מורשות ועמידה בדרישות המכרז</w:t>
      </w:r>
    </w:p>
    <w:p w:rsidR="00B72154" w:rsidRPr="008A2007" w:rsidRDefault="00B72154" w:rsidP="00FF341C">
      <w:pPr>
        <w:jc w:val="center"/>
        <w:rPr>
          <w:noProof w:val="0"/>
          <w:sz w:val="24"/>
          <w:rtl/>
        </w:rPr>
      </w:pPr>
    </w:p>
    <w:p w:rsidR="008A1928" w:rsidRDefault="008A1928" w:rsidP="008A1928">
      <w:pPr>
        <w:rPr>
          <w:rtl/>
        </w:rPr>
      </w:pPr>
      <w:r w:rsidRPr="00E5042E">
        <w:rPr>
          <w:rtl/>
        </w:rPr>
        <w:t>אני הח"מ ______________ נושא ת. .ז. מס' ______________ מורשה חתימה מטעם _______________ שמספרו ______________ (להלן: "המציע") מתחייב בזאת בכתב</w:t>
      </w:r>
      <w:r>
        <w:rPr>
          <w:rFonts w:hint="cs"/>
          <w:rtl/>
        </w:rPr>
        <w:t>:</w:t>
      </w:r>
    </w:p>
    <w:p w:rsidR="008A1928" w:rsidRDefault="008A1928" w:rsidP="008A1928">
      <w:pPr>
        <w:numPr>
          <w:ilvl w:val="0"/>
          <w:numId w:val="107"/>
        </w:numPr>
        <w:spacing w:before="0"/>
        <w:jc w:val="left"/>
      </w:pPr>
      <w:r>
        <w:rPr>
          <w:rFonts w:hint="cs"/>
          <w:rtl/>
        </w:rPr>
        <w:t xml:space="preserve">המציע יעמוד </w:t>
      </w:r>
      <w:r w:rsidRPr="00E5042E">
        <w:rPr>
          <w:rtl/>
        </w:rPr>
        <w:t>בדרישה לעשות שימוש</w:t>
      </w:r>
      <w:r w:rsidRPr="00E5042E">
        <w:rPr>
          <w:rFonts w:hint="cs"/>
          <w:rtl/>
        </w:rPr>
        <w:t xml:space="preserve"> </w:t>
      </w:r>
      <w:r w:rsidRPr="00E5042E">
        <w:rPr>
          <w:rtl/>
        </w:rPr>
        <w:t>אך ורק בתוכנות מחשב מורשות</w:t>
      </w:r>
      <w:r>
        <w:rPr>
          <w:rFonts w:hint="cs"/>
          <w:rtl/>
        </w:rPr>
        <w:t>.</w:t>
      </w:r>
    </w:p>
    <w:p w:rsidR="008A1928" w:rsidRPr="00E5042E" w:rsidRDefault="008A1928" w:rsidP="008A1928">
      <w:pPr>
        <w:numPr>
          <w:ilvl w:val="0"/>
          <w:numId w:val="107"/>
        </w:numPr>
        <w:spacing w:before="0"/>
        <w:jc w:val="left"/>
        <w:rPr>
          <w:rtl/>
        </w:rPr>
      </w:pPr>
      <w:r w:rsidRPr="00E5042E">
        <w:rPr>
          <w:rtl/>
        </w:rPr>
        <w:t xml:space="preserve"> </w:t>
      </w:r>
      <w:r>
        <w:rPr>
          <w:rFonts w:hint="cs"/>
          <w:rtl/>
        </w:rPr>
        <w:t>המציע יעמוד</w:t>
      </w:r>
      <w:r w:rsidRPr="00E5042E">
        <w:rPr>
          <w:rtl/>
        </w:rPr>
        <w:t xml:space="preserve"> בכל הדרישות שבמפרט מכרז זה ללא יוצא מן הכלל.</w:t>
      </w:r>
    </w:p>
    <w:p w:rsidR="008A1928" w:rsidRPr="00E5042E" w:rsidRDefault="008A1928" w:rsidP="008A1928">
      <w:pPr>
        <w:pStyle w:val="ae"/>
        <w:rPr>
          <w:rtl/>
        </w:rPr>
      </w:pPr>
    </w:p>
    <w:p w:rsidR="008A1928" w:rsidRPr="00E5042E" w:rsidRDefault="008A1928" w:rsidP="008A1928">
      <w:pPr>
        <w:rPr>
          <w:rtl/>
        </w:rPr>
      </w:pPr>
      <w:r w:rsidRPr="00E5042E">
        <w:rPr>
          <w:rtl/>
        </w:rPr>
        <w:t>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____________</w:t>
      </w:r>
    </w:p>
    <w:p w:rsidR="008A1928" w:rsidRPr="00E5042E" w:rsidRDefault="008A1928" w:rsidP="008A1928">
      <w:pPr>
        <w:rPr>
          <w:rtl/>
        </w:rPr>
      </w:pPr>
      <w:r w:rsidRPr="00E5042E">
        <w:rPr>
          <w:rtl/>
        </w:rPr>
        <w:t>תאריך</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חתימה+ חותמת</w:t>
      </w:r>
    </w:p>
    <w:p w:rsidR="008A1928" w:rsidRDefault="008A1928" w:rsidP="008A1928">
      <w:pPr>
        <w:ind w:left="-58"/>
        <w:jc w:val="center"/>
        <w:rPr>
          <w:b/>
          <w:bCs/>
          <w:rtl/>
        </w:rPr>
      </w:pPr>
    </w:p>
    <w:p w:rsidR="008A1928" w:rsidRDefault="008A1928" w:rsidP="008A1928">
      <w:pPr>
        <w:ind w:left="-58"/>
        <w:jc w:val="center"/>
        <w:rPr>
          <w:b/>
          <w:bCs/>
          <w:rtl/>
        </w:rPr>
      </w:pPr>
    </w:p>
    <w:p w:rsidR="008A1928" w:rsidRPr="0093324D" w:rsidRDefault="008A1928" w:rsidP="008A1928">
      <w:pPr>
        <w:ind w:left="-58"/>
        <w:jc w:val="center"/>
        <w:rPr>
          <w:b/>
          <w:bCs/>
          <w:rtl/>
        </w:rPr>
      </w:pPr>
      <w:r w:rsidRPr="0093324D">
        <w:rPr>
          <w:b/>
          <w:bCs/>
          <w:rtl/>
        </w:rPr>
        <w:t>אימות חתימה</w:t>
      </w:r>
    </w:p>
    <w:p w:rsidR="008A1928" w:rsidRPr="00E5042E" w:rsidRDefault="008A1928" w:rsidP="008A1928">
      <w:pPr>
        <w:ind w:left="-58"/>
        <w:rPr>
          <w:rtl/>
        </w:rPr>
      </w:pPr>
    </w:p>
    <w:p w:rsidR="008A1928" w:rsidRPr="000D3736" w:rsidRDefault="008A1928" w:rsidP="008A1928">
      <w:pPr>
        <w:ind w:left="-58"/>
        <w:jc w:val="center"/>
        <w:rPr>
          <w:rtl/>
        </w:rPr>
      </w:pPr>
      <w:r w:rsidRPr="000D3736">
        <w:rPr>
          <w:rtl/>
        </w:rPr>
        <w:t>אני הח"מ. עו"ד  מאשר בזאת כי ______________ רשום בישראל על פי דין וכי ה"ה ___________________ אשר חתם על הצהרה זו בפני מוסמך לעשות כן בשמו.</w:t>
      </w:r>
    </w:p>
    <w:p w:rsidR="008A1928" w:rsidRPr="000D3736" w:rsidRDefault="008A1928" w:rsidP="008A1928">
      <w:pPr>
        <w:ind w:left="-58"/>
        <w:jc w:val="center"/>
        <w:rPr>
          <w:rtl/>
        </w:rPr>
      </w:pPr>
    </w:p>
    <w:p w:rsidR="008A1928" w:rsidRPr="000D3736" w:rsidRDefault="008A1928" w:rsidP="008A1928">
      <w:pPr>
        <w:ind w:left="-58"/>
        <w:jc w:val="center"/>
        <w:rPr>
          <w:rtl/>
        </w:rPr>
      </w:pPr>
      <w:r w:rsidRPr="000D3736">
        <w:rPr>
          <w:rtl/>
        </w:rPr>
        <w:t>___________              _____________                          _____________</w:t>
      </w:r>
    </w:p>
    <w:p w:rsidR="008A1928" w:rsidRPr="000D3736" w:rsidRDefault="008A1928" w:rsidP="008A1928">
      <w:pPr>
        <w:ind w:left="-58"/>
        <w:jc w:val="center"/>
      </w:pPr>
      <w:r w:rsidRPr="000D3736">
        <w:rPr>
          <w:rtl/>
        </w:rPr>
        <w:t>שם                             חותמת וחתימה                                   תאריך</w:t>
      </w:r>
    </w:p>
    <w:p w:rsidR="008A1928" w:rsidRDefault="008A1928" w:rsidP="008A1928">
      <w:pPr>
        <w:jc w:val="right"/>
        <w:rPr>
          <w:rtl/>
        </w:rPr>
      </w:pPr>
    </w:p>
    <w:p w:rsidR="008A1928" w:rsidRDefault="008A1928" w:rsidP="008A1928">
      <w:pPr>
        <w:jc w:val="right"/>
        <w:rPr>
          <w:rtl/>
        </w:rPr>
      </w:pPr>
    </w:p>
    <w:p w:rsidR="008A1928" w:rsidRDefault="008A1928" w:rsidP="008A1928">
      <w:pPr>
        <w:jc w:val="right"/>
        <w:rPr>
          <w:rtl/>
        </w:rPr>
      </w:pPr>
    </w:p>
    <w:p w:rsidR="00B72154" w:rsidRPr="008A2007" w:rsidRDefault="00B72154" w:rsidP="00AA75EF">
      <w:pPr>
        <w:bidi w:val="0"/>
        <w:rPr>
          <w:b/>
          <w:bCs/>
          <w:sz w:val="24"/>
        </w:rPr>
      </w:pPr>
    </w:p>
    <w:p w:rsidR="00B72154" w:rsidRPr="008A2007" w:rsidRDefault="00B72154" w:rsidP="00AA75EF">
      <w:pPr>
        <w:bidi w:val="0"/>
        <w:rPr>
          <w:b/>
          <w:bCs/>
          <w:sz w:val="24"/>
        </w:rPr>
      </w:pPr>
      <w:r w:rsidRPr="00F365B7">
        <w:rPr>
          <w:b/>
          <w:bCs/>
          <w:noProof w:val="0"/>
          <w:sz w:val="24"/>
          <w:rtl/>
        </w:rPr>
        <w:br w:type="page"/>
      </w:r>
    </w:p>
    <w:p w:rsidR="00B72154" w:rsidRPr="008A2007" w:rsidRDefault="00B72154" w:rsidP="00657A21">
      <w:pPr>
        <w:jc w:val="center"/>
        <w:rPr>
          <w:noProof w:val="0"/>
          <w:sz w:val="24"/>
          <w:rtl/>
        </w:rPr>
      </w:pPr>
      <w:r w:rsidRPr="004D46C6">
        <w:rPr>
          <w:b/>
          <w:bCs/>
          <w:noProof w:val="0"/>
          <w:sz w:val="24"/>
          <w:u w:val="single"/>
          <w:rtl/>
        </w:rPr>
        <w:lastRenderedPageBreak/>
        <w:t>טופס מספר 6 – התחייבות למניעת ניגוד עניינים</w:t>
      </w:r>
    </w:p>
    <w:p w:rsidR="005B42AF" w:rsidRPr="000E0E51" w:rsidRDefault="005B42AF" w:rsidP="005B42AF">
      <w:pPr>
        <w:jc w:val="center"/>
        <w:rPr>
          <w:b/>
          <w:bCs/>
          <w:sz w:val="24"/>
          <w:rtl/>
        </w:rPr>
      </w:pPr>
      <w:r w:rsidRPr="000E0E51">
        <w:rPr>
          <w:b/>
          <w:bCs/>
          <w:sz w:val="24"/>
          <w:rtl/>
        </w:rPr>
        <w:t>התחייבות המציע</w:t>
      </w:r>
    </w:p>
    <w:p w:rsidR="005B42AF" w:rsidRPr="000E0E51" w:rsidRDefault="005B42AF" w:rsidP="005B42AF">
      <w:pPr>
        <w:rPr>
          <w:sz w:val="24"/>
          <w:rtl/>
        </w:rPr>
      </w:pPr>
    </w:p>
    <w:p w:rsidR="005B42AF" w:rsidRPr="00532555" w:rsidRDefault="005B42AF" w:rsidP="0043562C">
      <w:pPr>
        <w:pStyle w:val="7"/>
        <w:ind w:left="0"/>
        <w:rPr>
          <w:sz w:val="24"/>
          <w:rtl/>
        </w:rPr>
      </w:pPr>
      <w:r w:rsidRPr="00532555">
        <w:rPr>
          <w:sz w:val="24"/>
          <w:rtl/>
        </w:rPr>
        <w:t xml:space="preserve">בנוסף ומבלי לגרוע מהוראות מכרז זה מס' ____ </w:t>
      </w:r>
      <w:r w:rsidR="00F345DF">
        <w:rPr>
          <w:rFonts w:hint="cs"/>
          <w:sz w:val="24"/>
          <w:rtl/>
        </w:rPr>
        <w:t>לביצוע סקרי שביעות רצון בתכניות סיוע לעסקים קטנים ובינוניים</w:t>
      </w:r>
      <w:r w:rsidRPr="00532555">
        <w:rPr>
          <w:rFonts w:hint="cs"/>
          <w:sz w:val="24"/>
          <w:rtl/>
        </w:rPr>
        <w:t xml:space="preserve"> </w:t>
      </w:r>
      <w:r w:rsidRPr="00532555">
        <w:rPr>
          <w:sz w:val="24"/>
          <w:rtl/>
        </w:rPr>
        <w:t>על נספחיו וממסמכי ההצעה שהוגשה על-ידי המציע</w:t>
      </w:r>
      <w:r w:rsidRPr="00532555">
        <w:rPr>
          <w:rFonts w:hint="cs"/>
          <w:sz w:val="24"/>
          <w:rtl/>
        </w:rPr>
        <w:t xml:space="preserve"> </w:t>
      </w:r>
    </w:p>
    <w:p w:rsidR="005B42AF" w:rsidRPr="000E0E51" w:rsidRDefault="005B42AF" w:rsidP="005B42AF">
      <w:pPr>
        <w:rPr>
          <w:sz w:val="24"/>
          <w:rtl/>
        </w:rPr>
      </w:pPr>
      <w:r w:rsidRPr="000E0E51">
        <w:rPr>
          <w:sz w:val="24"/>
          <w:rtl/>
        </w:rPr>
        <w:t>אני הח"מ ______________, נושא ת.ז. מס' _______, מורשה החתימה מטעם __________________ שמספרו ____________ (להלן: המציע) מצהיר ומתחייב בזאת, בכתב, כי החל ממועד חתימת ההסכם יתקיימו כל הדרישות הבאות, ובמידה ואזכה במכרז אני מתחייב לעמוד בכל הדרישות הבאות, במשך כל תקופת ההתקשרות, כדלקמן:</w:t>
      </w:r>
    </w:p>
    <w:p w:rsidR="00344753" w:rsidRDefault="00344753" w:rsidP="00344753">
      <w:pPr>
        <w:pStyle w:val="34"/>
        <w:numPr>
          <w:ilvl w:val="0"/>
          <w:numId w:val="110"/>
        </w:numPr>
        <w:tabs>
          <w:tab w:val="clear" w:pos="2110"/>
        </w:tabs>
        <w:spacing w:before="120" w:after="0" w:line="360" w:lineRule="auto"/>
        <w:ind w:left="360"/>
        <w:rPr>
          <w:sz w:val="24"/>
          <w:szCs w:val="24"/>
        </w:rPr>
      </w:pPr>
      <w:r w:rsidRPr="000E0E51">
        <w:rPr>
          <w:rFonts w:ascii="David" w:hAnsi="David" w:hint="eastAsia"/>
          <w:sz w:val="24"/>
          <w:szCs w:val="24"/>
          <w:rtl/>
        </w:rPr>
        <w:t>החל</w:t>
      </w:r>
      <w:r w:rsidRPr="000E0E51">
        <w:rPr>
          <w:rFonts w:ascii="David" w:hAnsi="David"/>
          <w:sz w:val="24"/>
          <w:szCs w:val="24"/>
          <w:rtl/>
        </w:rPr>
        <w:t xml:space="preserve"> </w:t>
      </w:r>
      <w:r w:rsidRPr="000E0E51">
        <w:rPr>
          <w:rFonts w:ascii="David" w:hAnsi="David" w:hint="eastAsia"/>
          <w:sz w:val="24"/>
          <w:szCs w:val="24"/>
          <w:rtl/>
        </w:rPr>
        <w:t>ממועד</w:t>
      </w:r>
      <w:r w:rsidRPr="000E0E51">
        <w:rPr>
          <w:rFonts w:ascii="David" w:hAnsi="David"/>
          <w:sz w:val="24"/>
          <w:szCs w:val="24"/>
          <w:rtl/>
        </w:rPr>
        <w:t xml:space="preserve"> </w:t>
      </w:r>
      <w:r w:rsidRPr="000E0E51">
        <w:rPr>
          <w:rFonts w:ascii="David" w:hAnsi="David" w:hint="eastAsia"/>
          <w:sz w:val="24"/>
          <w:szCs w:val="24"/>
          <w:rtl/>
        </w:rPr>
        <w:t>בו</w:t>
      </w:r>
      <w:r w:rsidRPr="000E0E51">
        <w:rPr>
          <w:rFonts w:ascii="David" w:hAnsi="David"/>
          <w:sz w:val="24"/>
          <w:szCs w:val="24"/>
          <w:rtl/>
        </w:rPr>
        <w:t xml:space="preserve"> ייחתם </w:t>
      </w:r>
      <w:r w:rsidRPr="000E0E51">
        <w:rPr>
          <w:rFonts w:ascii="David" w:hAnsi="David" w:hint="eastAsia"/>
          <w:sz w:val="24"/>
          <w:szCs w:val="24"/>
          <w:rtl/>
        </w:rPr>
        <w:t>הסכם</w:t>
      </w:r>
      <w:r w:rsidRPr="000E0E51">
        <w:rPr>
          <w:rFonts w:ascii="David" w:hAnsi="David"/>
          <w:sz w:val="24"/>
          <w:szCs w:val="24"/>
          <w:rtl/>
        </w:rPr>
        <w:t xml:space="preserve"> השיר</w:t>
      </w:r>
      <w:r w:rsidRPr="000E0E51">
        <w:rPr>
          <w:rFonts w:ascii="David" w:hAnsi="David" w:hint="eastAsia"/>
          <w:sz w:val="24"/>
          <w:szCs w:val="24"/>
          <w:rtl/>
        </w:rPr>
        <w:t>ותים</w:t>
      </w:r>
      <w:r w:rsidRPr="000E0E51">
        <w:rPr>
          <w:rFonts w:ascii="David" w:hAnsi="David"/>
          <w:sz w:val="24"/>
          <w:szCs w:val="24"/>
          <w:rtl/>
        </w:rPr>
        <w:t xml:space="preserve"> </w:t>
      </w:r>
      <w:r>
        <w:rPr>
          <w:sz w:val="24"/>
          <w:szCs w:val="24"/>
          <w:rtl/>
        </w:rPr>
        <w:t xml:space="preserve">לא </w:t>
      </w:r>
      <w:r>
        <w:rPr>
          <w:rFonts w:hint="cs"/>
          <w:sz w:val="24"/>
          <w:szCs w:val="24"/>
          <w:rtl/>
        </w:rPr>
        <w:t>יתקיים</w:t>
      </w:r>
      <w:r w:rsidRPr="00DF4958">
        <w:rPr>
          <w:sz w:val="24"/>
          <w:szCs w:val="24"/>
          <w:rtl/>
        </w:rPr>
        <w:t xml:space="preserve"> כל ניגוד עניי</w:t>
      </w:r>
      <w:r>
        <w:rPr>
          <w:sz w:val="24"/>
          <w:szCs w:val="24"/>
          <w:rtl/>
        </w:rPr>
        <w:t>נים ו/או חשש לניגוד עניינים בי</w:t>
      </w:r>
      <w:r>
        <w:rPr>
          <w:rFonts w:hint="cs"/>
          <w:sz w:val="24"/>
          <w:szCs w:val="24"/>
          <w:rtl/>
        </w:rPr>
        <w:t>ן הזוכה</w:t>
      </w:r>
      <w:r w:rsidRPr="00DF4958">
        <w:rPr>
          <w:sz w:val="24"/>
          <w:szCs w:val="24"/>
          <w:rtl/>
        </w:rPr>
        <w:t xml:space="preserve"> לבין הסוכנות ו/או המשרד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w:t>
      </w:r>
    </w:p>
    <w:p w:rsidR="00344753" w:rsidRDefault="00344753" w:rsidP="00C931F3">
      <w:pPr>
        <w:pStyle w:val="34"/>
        <w:numPr>
          <w:ilvl w:val="0"/>
          <w:numId w:val="110"/>
        </w:numPr>
        <w:tabs>
          <w:tab w:val="clear" w:pos="2110"/>
        </w:tabs>
        <w:spacing w:before="120" w:after="0" w:line="360" w:lineRule="auto"/>
        <w:ind w:left="360"/>
        <w:rPr>
          <w:sz w:val="24"/>
          <w:szCs w:val="24"/>
        </w:rPr>
      </w:pPr>
      <w:r w:rsidRPr="009872A6">
        <w:rPr>
          <w:sz w:val="24"/>
          <w:szCs w:val="24"/>
          <w:rtl/>
        </w:rPr>
        <w:t xml:space="preserve">הזוכה מתחייב שלא להימצא בניגוד עניינים בכל תקופת חלותו של ההסכם. היה ובכל זאת נוצר מצב של ניגוד עניינים (לרבות, ספק לניגוד העניינים), </w:t>
      </w:r>
      <w:r w:rsidR="00C931F3">
        <w:rPr>
          <w:rFonts w:hint="cs"/>
          <w:sz w:val="24"/>
          <w:szCs w:val="24"/>
          <w:rtl/>
        </w:rPr>
        <w:t xml:space="preserve"> הזוכה </w:t>
      </w:r>
      <w:r w:rsidRPr="009872A6">
        <w:rPr>
          <w:sz w:val="24"/>
          <w:szCs w:val="24"/>
          <w:rtl/>
        </w:rPr>
        <w:t xml:space="preserve"> ידווח על כך מייד לנציג המשרד המוסמך בכתב וימלא אחר כל הנחיות המשרד בנדון.</w:t>
      </w:r>
    </w:p>
    <w:p w:rsidR="00C931F3" w:rsidRPr="00055AB4" w:rsidRDefault="00C931F3" w:rsidP="00344753">
      <w:pPr>
        <w:pStyle w:val="34"/>
        <w:numPr>
          <w:ilvl w:val="0"/>
          <w:numId w:val="110"/>
        </w:numPr>
        <w:tabs>
          <w:tab w:val="clear" w:pos="2110"/>
        </w:tabs>
        <w:spacing w:before="120" w:after="0" w:line="360" w:lineRule="auto"/>
        <w:ind w:left="360"/>
        <w:rPr>
          <w:sz w:val="24"/>
          <w:szCs w:val="24"/>
        </w:rPr>
      </w:pPr>
      <w:r w:rsidRPr="00055AB4">
        <w:rPr>
          <w:rFonts w:hint="cs"/>
          <w:sz w:val="24"/>
          <w:szCs w:val="24"/>
          <w:rtl/>
        </w:rPr>
        <w:t xml:space="preserve">הזוכה </w:t>
      </w:r>
      <w:r w:rsidRPr="00055AB4">
        <w:rPr>
          <w:rFonts w:hint="eastAsia"/>
          <w:sz w:val="24"/>
          <w:szCs w:val="24"/>
          <w:rtl/>
        </w:rPr>
        <w:t>ומתחייב</w:t>
      </w:r>
      <w:r w:rsidRPr="00055AB4">
        <w:rPr>
          <w:sz w:val="24"/>
          <w:szCs w:val="24"/>
          <w:rtl/>
        </w:rPr>
        <w:t xml:space="preserve"> </w:t>
      </w:r>
      <w:r w:rsidRPr="00055AB4">
        <w:rPr>
          <w:rFonts w:hint="eastAsia"/>
          <w:sz w:val="24"/>
          <w:szCs w:val="24"/>
          <w:rtl/>
        </w:rPr>
        <w:t>כי</w:t>
      </w:r>
      <w:r w:rsidRPr="00055AB4">
        <w:rPr>
          <w:sz w:val="24"/>
          <w:szCs w:val="24"/>
          <w:rtl/>
        </w:rPr>
        <w:t xml:space="preserve"> </w:t>
      </w:r>
      <w:r w:rsidRPr="00055AB4">
        <w:rPr>
          <w:rFonts w:hint="eastAsia"/>
          <w:sz w:val="24"/>
          <w:szCs w:val="24"/>
          <w:rtl/>
        </w:rPr>
        <w:t>לא</w:t>
      </w:r>
      <w:r w:rsidRPr="00055AB4">
        <w:rPr>
          <w:sz w:val="24"/>
          <w:szCs w:val="24"/>
          <w:rtl/>
        </w:rPr>
        <w:t xml:space="preserve"> </w:t>
      </w:r>
      <w:r w:rsidRPr="00055AB4">
        <w:rPr>
          <w:rFonts w:hint="eastAsia"/>
          <w:sz w:val="24"/>
          <w:szCs w:val="24"/>
          <w:rtl/>
        </w:rPr>
        <w:t>ידוע</w:t>
      </w:r>
      <w:r w:rsidRPr="00055AB4">
        <w:rPr>
          <w:sz w:val="24"/>
          <w:szCs w:val="24"/>
          <w:rtl/>
        </w:rPr>
        <w:t xml:space="preserve"> </w:t>
      </w:r>
      <w:r w:rsidRPr="00055AB4">
        <w:rPr>
          <w:rFonts w:hint="eastAsia"/>
          <w:sz w:val="24"/>
          <w:szCs w:val="24"/>
          <w:rtl/>
        </w:rPr>
        <w:t>לו</w:t>
      </w:r>
      <w:r w:rsidRPr="00055AB4">
        <w:rPr>
          <w:sz w:val="24"/>
          <w:szCs w:val="24"/>
          <w:rtl/>
        </w:rPr>
        <w:t xml:space="preserve"> </w:t>
      </w:r>
      <w:r w:rsidRPr="00055AB4">
        <w:rPr>
          <w:rFonts w:hint="eastAsia"/>
          <w:sz w:val="24"/>
          <w:szCs w:val="24"/>
          <w:rtl/>
        </w:rPr>
        <w:t>בהתייחס</w:t>
      </w:r>
      <w:r w:rsidRPr="00055AB4">
        <w:rPr>
          <w:sz w:val="24"/>
          <w:szCs w:val="24"/>
          <w:rtl/>
        </w:rPr>
        <w:t xml:space="preserve"> </w:t>
      </w:r>
      <w:r w:rsidRPr="00055AB4">
        <w:rPr>
          <w:rFonts w:hint="eastAsia"/>
          <w:sz w:val="24"/>
          <w:szCs w:val="24"/>
          <w:rtl/>
        </w:rPr>
        <w:t>למציע</w:t>
      </w:r>
      <w:r w:rsidRPr="00055AB4">
        <w:rPr>
          <w:sz w:val="24"/>
          <w:szCs w:val="24"/>
          <w:rtl/>
        </w:rPr>
        <w:t xml:space="preserve"> </w:t>
      </w:r>
      <w:r w:rsidRPr="00055AB4">
        <w:rPr>
          <w:rFonts w:hint="eastAsia"/>
          <w:sz w:val="24"/>
          <w:szCs w:val="24"/>
          <w:rtl/>
        </w:rPr>
        <w:t>או</w:t>
      </w:r>
      <w:r w:rsidRPr="00055AB4">
        <w:rPr>
          <w:sz w:val="24"/>
          <w:szCs w:val="24"/>
          <w:rtl/>
        </w:rPr>
        <w:t xml:space="preserve"> </w:t>
      </w:r>
      <w:r w:rsidRPr="00055AB4">
        <w:rPr>
          <w:rFonts w:hint="eastAsia"/>
          <w:sz w:val="24"/>
          <w:szCs w:val="24"/>
          <w:rtl/>
        </w:rPr>
        <w:t>למי</w:t>
      </w:r>
      <w:r w:rsidRPr="00055AB4">
        <w:rPr>
          <w:sz w:val="24"/>
          <w:szCs w:val="24"/>
          <w:rtl/>
        </w:rPr>
        <w:t xml:space="preserve"> </w:t>
      </w:r>
      <w:r w:rsidRPr="00055AB4">
        <w:rPr>
          <w:rFonts w:hint="eastAsia"/>
          <w:sz w:val="24"/>
          <w:szCs w:val="24"/>
          <w:rtl/>
        </w:rPr>
        <w:t>מהצוות</w:t>
      </w:r>
      <w:r w:rsidRPr="00055AB4">
        <w:rPr>
          <w:sz w:val="24"/>
          <w:szCs w:val="24"/>
          <w:rtl/>
        </w:rPr>
        <w:t xml:space="preserve"> </w:t>
      </w:r>
      <w:r w:rsidRPr="00055AB4">
        <w:rPr>
          <w:rFonts w:hint="eastAsia"/>
          <w:sz w:val="24"/>
          <w:szCs w:val="24"/>
          <w:rtl/>
        </w:rPr>
        <w:t>המוצע</w:t>
      </w:r>
      <w:r w:rsidRPr="00055AB4">
        <w:rPr>
          <w:sz w:val="24"/>
          <w:szCs w:val="24"/>
          <w:rtl/>
        </w:rPr>
        <w:t xml:space="preserve"> - </w:t>
      </w:r>
      <w:r w:rsidRPr="00055AB4">
        <w:rPr>
          <w:rFonts w:hint="eastAsia"/>
          <w:sz w:val="24"/>
          <w:szCs w:val="24"/>
          <w:rtl/>
        </w:rPr>
        <w:t>על</w:t>
      </w:r>
      <w:r w:rsidRPr="00055AB4">
        <w:rPr>
          <w:sz w:val="24"/>
          <w:szCs w:val="24"/>
          <w:rtl/>
        </w:rPr>
        <w:t xml:space="preserve"> </w:t>
      </w:r>
      <w:r w:rsidRPr="00055AB4">
        <w:rPr>
          <w:rFonts w:hint="eastAsia"/>
          <w:sz w:val="24"/>
          <w:szCs w:val="24"/>
          <w:rtl/>
        </w:rPr>
        <w:t>ניגוד</w:t>
      </w:r>
      <w:r w:rsidRPr="00055AB4">
        <w:rPr>
          <w:sz w:val="24"/>
          <w:szCs w:val="24"/>
          <w:rtl/>
        </w:rPr>
        <w:t xml:space="preserve"> </w:t>
      </w:r>
      <w:r w:rsidRPr="00055AB4">
        <w:rPr>
          <w:rFonts w:hint="eastAsia"/>
          <w:sz w:val="24"/>
          <w:szCs w:val="24"/>
          <w:rtl/>
        </w:rPr>
        <w:t>עניינים</w:t>
      </w:r>
      <w:r w:rsidRPr="00055AB4">
        <w:rPr>
          <w:sz w:val="24"/>
          <w:szCs w:val="24"/>
          <w:rtl/>
        </w:rPr>
        <w:t xml:space="preserve"> </w:t>
      </w:r>
      <w:r w:rsidRPr="00055AB4">
        <w:rPr>
          <w:rFonts w:hint="eastAsia"/>
          <w:sz w:val="24"/>
          <w:szCs w:val="24"/>
          <w:rtl/>
        </w:rPr>
        <w:t>קיים</w:t>
      </w:r>
      <w:r w:rsidRPr="00055AB4">
        <w:rPr>
          <w:sz w:val="24"/>
          <w:szCs w:val="24"/>
          <w:rtl/>
        </w:rPr>
        <w:t xml:space="preserve"> </w:t>
      </w:r>
      <w:r w:rsidRPr="00055AB4">
        <w:rPr>
          <w:rFonts w:hint="eastAsia"/>
          <w:sz w:val="24"/>
          <w:szCs w:val="24"/>
          <w:rtl/>
        </w:rPr>
        <w:t>או</w:t>
      </w:r>
      <w:r w:rsidRPr="00055AB4">
        <w:rPr>
          <w:sz w:val="24"/>
          <w:szCs w:val="24"/>
          <w:rtl/>
        </w:rPr>
        <w:t xml:space="preserve"> </w:t>
      </w:r>
      <w:r w:rsidRPr="00055AB4">
        <w:rPr>
          <w:rFonts w:hint="eastAsia"/>
          <w:sz w:val="24"/>
          <w:szCs w:val="24"/>
          <w:rtl/>
        </w:rPr>
        <w:t>שמי</w:t>
      </w:r>
      <w:r w:rsidRPr="00055AB4">
        <w:rPr>
          <w:sz w:val="24"/>
          <w:szCs w:val="24"/>
          <w:rtl/>
        </w:rPr>
        <w:t xml:space="preserve"> </w:t>
      </w:r>
      <w:r w:rsidRPr="00055AB4">
        <w:rPr>
          <w:rFonts w:hint="eastAsia"/>
          <w:sz w:val="24"/>
          <w:szCs w:val="24"/>
          <w:rtl/>
        </w:rPr>
        <w:t>מהם</w:t>
      </w:r>
      <w:r w:rsidRPr="00055AB4">
        <w:rPr>
          <w:sz w:val="24"/>
          <w:szCs w:val="24"/>
          <w:rtl/>
        </w:rPr>
        <w:t xml:space="preserve"> </w:t>
      </w:r>
      <w:r w:rsidRPr="00055AB4">
        <w:rPr>
          <w:rFonts w:hint="eastAsia"/>
          <w:sz w:val="24"/>
          <w:szCs w:val="24"/>
          <w:rtl/>
        </w:rPr>
        <w:t>עשוי</w:t>
      </w:r>
      <w:r w:rsidRPr="00055AB4">
        <w:rPr>
          <w:sz w:val="24"/>
          <w:szCs w:val="24"/>
          <w:rtl/>
        </w:rPr>
        <w:t xml:space="preserve"> </w:t>
      </w:r>
      <w:r w:rsidRPr="00055AB4">
        <w:rPr>
          <w:rFonts w:hint="eastAsia"/>
          <w:sz w:val="24"/>
          <w:szCs w:val="24"/>
          <w:rtl/>
        </w:rPr>
        <w:t>לעמוד</w:t>
      </w:r>
      <w:r w:rsidRPr="00055AB4">
        <w:rPr>
          <w:sz w:val="24"/>
          <w:szCs w:val="24"/>
          <w:rtl/>
        </w:rPr>
        <w:t xml:space="preserve"> </w:t>
      </w:r>
      <w:r w:rsidRPr="00055AB4">
        <w:rPr>
          <w:rFonts w:hint="eastAsia"/>
          <w:sz w:val="24"/>
          <w:szCs w:val="24"/>
          <w:rtl/>
        </w:rPr>
        <w:t>בו</w:t>
      </w:r>
      <w:r w:rsidRPr="00055AB4">
        <w:rPr>
          <w:sz w:val="24"/>
          <w:szCs w:val="24"/>
          <w:rtl/>
        </w:rPr>
        <w:t xml:space="preserve"> </w:t>
      </w:r>
      <w:r w:rsidRPr="00055AB4">
        <w:rPr>
          <w:rFonts w:hint="eastAsia"/>
          <w:sz w:val="24"/>
          <w:szCs w:val="24"/>
          <w:rtl/>
        </w:rPr>
        <w:t>בין</w:t>
      </w:r>
      <w:r w:rsidRPr="00055AB4">
        <w:rPr>
          <w:sz w:val="24"/>
          <w:szCs w:val="24"/>
          <w:rtl/>
        </w:rPr>
        <w:t xml:space="preserve"> </w:t>
      </w:r>
      <w:r w:rsidRPr="00055AB4">
        <w:rPr>
          <w:rFonts w:hint="eastAsia"/>
          <w:sz w:val="24"/>
          <w:szCs w:val="24"/>
          <w:rtl/>
        </w:rPr>
        <w:t>מילוי</w:t>
      </w:r>
      <w:r w:rsidRPr="00055AB4">
        <w:rPr>
          <w:sz w:val="24"/>
          <w:szCs w:val="24"/>
          <w:rtl/>
        </w:rPr>
        <w:t xml:space="preserve"> </w:t>
      </w:r>
      <w:r w:rsidRPr="00055AB4">
        <w:rPr>
          <w:rFonts w:hint="eastAsia"/>
          <w:sz w:val="24"/>
          <w:szCs w:val="24"/>
          <w:rtl/>
        </w:rPr>
        <w:t>תפקידו</w:t>
      </w:r>
      <w:r w:rsidRPr="00055AB4">
        <w:rPr>
          <w:sz w:val="24"/>
          <w:szCs w:val="24"/>
          <w:rtl/>
        </w:rPr>
        <w:t xml:space="preserve"> </w:t>
      </w:r>
      <w:r w:rsidRPr="00055AB4">
        <w:rPr>
          <w:rFonts w:hint="eastAsia"/>
          <w:sz w:val="24"/>
          <w:szCs w:val="24"/>
          <w:rtl/>
        </w:rPr>
        <w:t>ואו</w:t>
      </w:r>
      <w:r w:rsidRPr="00055AB4">
        <w:rPr>
          <w:sz w:val="24"/>
          <w:szCs w:val="24"/>
          <w:rtl/>
        </w:rPr>
        <w:t xml:space="preserve"> </w:t>
      </w:r>
      <w:r w:rsidRPr="00055AB4">
        <w:rPr>
          <w:rFonts w:hint="eastAsia"/>
          <w:sz w:val="24"/>
          <w:szCs w:val="24"/>
          <w:rtl/>
        </w:rPr>
        <w:t>עיסוקו</w:t>
      </w:r>
      <w:r w:rsidRPr="00055AB4">
        <w:rPr>
          <w:sz w:val="24"/>
          <w:szCs w:val="24"/>
          <w:rtl/>
        </w:rPr>
        <w:t xml:space="preserve"> </w:t>
      </w:r>
      <w:r w:rsidRPr="00055AB4">
        <w:rPr>
          <w:rFonts w:hint="eastAsia"/>
          <w:sz w:val="24"/>
          <w:szCs w:val="24"/>
          <w:rtl/>
        </w:rPr>
        <w:t>במסגרת</w:t>
      </w:r>
      <w:r w:rsidRPr="00055AB4">
        <w:rPr>
          <w:sz w:val="24"/>
          <w:szCs w:val="24"/>
          <w:rtl/>
        </w:rPr>
        <w:t xml:space="preserve"> </w:t>
      </w:r>
      <w:r w:rsidRPr="00055AB4">
        <w:rPr>
          <w:rFonts w:hint="eastAsia"/>
          <w:sz w:val="24"/>
          <w:szCs w:val="24"/>
          <w:rtl/>
        </w:rPr>
        <w:t>מתן</w:t>
      </w:r>
      <w:r w:rsidRPr="00055AB4">
        <w:rPr>
          <w:sz w:val="24"/>
          <w:szCs w:val="24"/>
          <w:rtl/>
        </w:rPr>
        <w:t xml:space="preserve"> </w:t>
      </w:r>
      <w:r w:rsidRPr="00055AB4">
        <w:rPr>
          <w:rFonts w:hint="eastAsia"/>
          <w:sz w:val="24"/>
          <w:szCs w:val="24"/>
          <w:rtl/>
        </w:rPr>
        <w:t>השירותים</w:t>
      </w:r>
      <w:r w:rsidRPr="00055AB4">
        <w:rPr>
          <w:sz w:val="24"/>
          <w:szCs w:val="24"/>
          <w:rtl/>
        </w:rPr>
        <w:t xml:space="preserve"> </w:t>
      </w:r>
      <w:r w:rsidRPr="00055AB4">
        <w:rPr>
          <w:rFonts w:hint="eastAsia"/>
          <w:sz w:val="24"/>
          <w:szCs w:val="24"/>
          <w:rtl/>
        </w:rPr>
        <w:t>למשרד</w:t>
      </w:r>
      <w:r w:rsidRPr="00055AB4">
        <w:rPr>
          <w:sz w:val="24"/>
          <w:szCs w:val="24"/>
          <w:rtl/>
        </w:rPr>
        <w:t xml:space="preserve"> </w:t>
      </w:r>
      <w:r w:rsidRPr="00055AB4">
        <w:rPr>
          <w:rFonts w:hint="eastAsia"/>
          <w:sz w:val="24"/>
          <w:szCs w:val="24"/>
          <w:rtl/>
        </w:rPr>
        <w:t>לבין</w:t>
      </w:r>
      <w:r w:rsidRPr="00055AB4">
        <w:rPr>
          <w:sz w:val="24"/>
          <w:szCs w:val="24"/>
          <w:rtl/>
        </w:rPr>
        <w:t xml:space="preserve"> </w:t>
      </w:r>
      <w:r w:rsidRPr="00055AB4">
        <w:rPr>
          <w:rFonts w:hint="eastAsia"/>
          <w:sz w:val="24"/>
          <w:szCs w:val="24"/>
          <w:rtl/>
        </w:rPr>
        <w:t>עניין</w:t>
      </w:r>
      <w:r w:rsidRPr="00055AB4">
        <w:rPr>
          <w:sz w:val="24"/>
          <w:szCs w:val="24"/>
          <w:rtl/>
        </w:rPr>
        <w:t xml:space="preserve"> </w:t>
      </w:r>
      <w:r w:rsidRPr="00055AB4">
        <w:rPr>
          <w:rFonts w:hint="eastAsia"/>
          <w:sz w:val="24"/>
          <w:szCs w:val="24"/>
          <w:rtl/>
        </w:rPr>
        <w:t>אחר</w:t>
      </w:r>
      <w:r w:rsidRPr="00055AB4">
        <w:rPr>
          <w:sz w:val="24"/>
          <w:szCs w:val="24"/>
          <w:rtl/>
        </w:rPr>
        <w:t xml:space="preserve"> </w:t>
      </w:r>
      <w:r w:rsidRPr="00055AB4">
        <w:rPr>
          <w:rFonts w:hint="eastAsia"/>
          <w:sz w:val="24"/>
          <w:szCs w:val="24"/>
          <w:rtl/>
        </w:rPr>
        <w:t>שלו</w:t>
      </w:r>
      <w:r w:rsidRPr="00055AB4">
        <w:rPr>
          <w:sz w:val="24"/>
          <w:szCs w:val="24"/>
          <w:rtl/>
        </w:rPr>
        <w:t xml:space="preserve"> </w:t>
      </w:r>
      <w:r w:rsidRPr="00055AB4">
        <w:rPr>
          <w:rFonts w:hint="eastAsia"/>
          <w:sz w:val="24"/>
          <w:szCs w:val="24"/>
          <w:rtl/>
        </w:rPr>
        <w:t>או</w:t>
      </w:r>
      <w:r w:rsidRPr="00055AB4">
        <w:rPr>
          <w:sz w:val="24"/>
          <w:szCs w:val="24"/>
          <w:rtl/>
        </w:rPr>
        <w:t xml:space="preserve"> </w:t>
      </w:r>
      <w:r w:rsidRPr="00055AB4">
        <w:rPr>
          <w:rFonts w:hint="eastAsia"/>
          <w:sz w:val="24"/>
          <w:szCs w:val="24"/>
          <w:rtl/>
        </w:rPr>
        <w:t>עניין</w:t>
      </w:r>
      <w:r w:rsidRPr="00055AB4">
        <w:rPr>
          <w:sz w:val="24"/>
          <w:szCs w:val="24"/>
          <w:rtl/>
        </w:rPr>
        <w:t xml:space="preserve"> </w:t>
      </w:r>
      <w:r w:rsidRPr="00055AB4">
        <w:rPr>
          <w:rFonts w:hint="eastAsia"/>
          <w:sz w:val="24"/>
          <w:szCs w:val="24"/>
          <w:rtl/>
        </w:rPr>
        <w:t>של</w:t>
      </w:r>
      <w:r w:rsidRPr="00055AB4">
        <w:rPr>
          <w:sz w:val="24"/>
          <w:szCs w:val="24"/>
          <w:rtl/>
        </w:rPr>
        <w:t xml:space="preserve"> </w:t>
      </w:r>
      <w:r w:rsidRPr="00055AB4">
        <w:rPr>
          <w:rFonts w:hint="eastAsia"/>
          <w:sz w:val="24"/>
          <w:szCs w:val="24"/>
          <w:rtl/>
        </w:rPr>
        <w:t>קרובו</w:t>
      </w:r>
      <w:r w:rsidRPr="00055AB4">
        <w:rPr>
          <w:sz w:val="24"/>
          <w:szCs w:val="24"/>
          <w:rtl/>
        </w:rPr>
        <w:t xml:space="preserve"> </w:t>
      </w:r>
      <w:r w:rsidRPr="00055AB4">
        <w:rPr>
          <w:rFonts w:hint="eastAsia"/>
          <w:sz w:val="24"/>
          <w:szCs w:val="24"/>
          <w:rtl/>
        </w:rPr>
        <w:t>או</w:t>
      </w:r>
      <w:r w:rsidRPr="00055AB4">
        <w:rPr>
          <w:sz w:val="24"/>
          <w:szCs w:val="24"/>
          <w:rtl/>
        </w:rPr>
        <w:t xml:space="preserve"> </w:t>
      </w:r>
      <w:r w:rsidRPr="00055AB4">
        <w:rPr>
          <w:rFonts w:hint="eastAsia"/>
          <w:sz w:val="24"/>
          <w:szCs w:val="24"/>
          <w:rtl/>
        </w:rPr>
        <w:t>עניין</w:t>
      </w:r>
      <w:r w:rsidRPr="00055AB4">
        <w:rPr>
          <w:sz w:val="24"/>
          <w:szCs w:val="24"/>
          <w:rtl/>
        </w:rPr>
        <w:t xml:space="preserve"> </w:t>
      </w:r>
      <w:r w:rsidRPr="00055AB4">
        <w:rPr>
          <w:rFonts w:hint="eastAsia"/>
          <w:sz w:val="24"/>
          <w:szCs w:val="24"/>
          <w:rtl/>
        </w:rPr>
        <w:t>של</w:t>
      </w:r>
      <w:r w:rsidRPr="00055AB4">
        <w:rPr>
          <w:sz w:val="24"/>
          <w:szCs w:val="24"/>
          <w:rtl/>
        </w:rPr>
        <w:t xml:space="preserve"> </w:t>
      </w:r>
      <w:r w:rsidRPr="00055AB4">
        <w:rPr>
          <w:rFonts w:hint="eastAsia"/>
          <w:sz w:val="24"/>
          <w:szCs w:val="24"/>
          <w:rtl/>
        </w:rPr>
        <w:t>גוף</w:t>
      </w:r>
      <w:r w:rsidRPr="00055AB4">
        <w:rPr>
          <w:sz w:val="24"/>
          <w:szCs w:val="24"/>
          <w:rtl/>
        </w:rPr>
        <w:t xml:space="preserve"> </w:t>
      </w:r>
      <w:r w:rsidRPr="00055AB4">
        <w:rPr>
          <w:rFonts w:hint="eastAsia"/>
          <w:sz w:val="24"/>
          <w:szCs w:val="24"/>
          <w:rtl/>
        </w:rPr>
        <w:t>שהוא</w:t>
      </w:r>
      <w:r w:rsidRPr="00055AB4">
        <w:rPr>
          <w:sz w:val="24"/>
          <w:szCs w:val="24"/>
          <w:rtl/>
        </w:rPr>
        <w:t xml:space="preserve"> </w:t>
      </w:r>
      <w:r w:rsidRPr="00055AB4">
        <w:rPr>
          <w:rFonts w:hint="eastAsia"/>
          <w:sz w:val="24"/>
          <w:szCs w:val="24"/>
          <w:rtl/>
        </w:rPr>
        <w:t>או</w:t>
      </w:r>
      <w:r w:rsidRPr="00055AB4">
        <w:rPr>
          <w:sz w:val="24"/>
          <w:szCs w:val="24"/>
          <w:rtl/>
        </w:rPr>
        <w:t xml:space="preserve"> </w:t>
      </w:r>
      <w:r w:rsidRPr="00055AB4">
        <w:rPr>
          <w:rFonts w:hint="eastAsia"/>
          <w:sz w:val="24"/>
          <w:szCs w:val="24"/>
          <w:rtl/>
        </w:rPr>
        <w:t>קרובו</w:t>
      </w:r>
      <w:r w:rsidRPr="00055AB4">
        <w:rPr>
          <w:sz w:val="24"/>
          <w:szCs w:val="24"/>
          <w:rtl/>
        </w:rPr>
        <w:t xml:space="preserve"> </w:t>
      </w:r>
      <w:r w:rsidRPr="00055AB4">
        <w:rPr>
          <w:rFonts w:hint="eastAsia"/>
          <w:sz w:val="24"/>
          <w:szCs w:val="24"/>
          <w:rtl/>
        </w:rPr>
        <w:t>חבר</w:t>
      </w:r>
      <w:r w:rsidRPr="00055AB4">
        <w:rPr>
          <w:sz w:val="24"/>
          <w:szCs w:val="24"/>
          <w:rtl/>
        </w:rPr>
        <w:t xml:space="preserve"> </w:t>
      </w:r>
      <w:r w:rsidRPr="00055AB4">
        <w:rPr>
          <w:rFonts w:hint="eastAsia"/>
          <w:sz w:val="24"/>
          <w:szCs w:val="24"/>
          <w:rtl/>
        </w:rPr>
        <w:t>בו</w:t>
      </w:r>
      <w:r w:rsidRPr="00055AB4">
        <w:rPr>
          <w:sz w:val="24"/>
          <w:szCs w:val="24"/>
          <w:rtl/>
        </w:rPr>
        <w:t xml:space="preserve"> </w:t>
      </w:r>
      <w:r w:rsidRPr="00055AB4">
        <w:rPr>
          <w:rFonts w:hint="eastAsia"/>
          <w:sz w:val="24"/>
          <w:szCs w:val="24"/>
          <w:rtl/>
        </w:rPr>
        <w:t>והוא</w:t>
      </w:r>
      <w:r w:rsidRPr="00055AB4">
        <w:rPr>
          <w:sz w:val="24"/>
          <w:szCs w:val="24"/>
          <w:rtl/>
        </w:rPr>
        <w:t xml:space="preserve"> </w:t>
      </w:r>
      <w:r w:rsidRPr="00055AB4">
        <w:rPr>
          <w:rFonts w:hint="eastAsia"/>
          <w:sz w:val="24"/>
          <w:szCs w:val="24"/>
          <w:rtl/>
        </w:rPr>
        <w:t>מצהיר</w:t>
      </w:r>
      <w:r w:rsidRPr="00055AB4">
        <w:rPr>
          <w:sz w:val="24"/>
          <w:szCs w:val="24"/>
          <w:rtl/>
        </w:rPr>
        <w:t xml:space="preserve"> </w:t>
      </w:r>
      <w:r w:rsidRPr="00055AB4">
        <w:rPr>
          <w:rFonts w:hint="eastAsia"/>
          <w:sz w:val="24"/>
          <w:szCs w:val="24"/>
          <w:rtl/>
        </w:rPr>
        <w:t>כי</w:t>
      </w:r>
      <w:r w:rsidRPr="00055AB4">
        <w:rPr>
          <w:sz w:val="24"/>
          <w:szCs w:val="24"/>
          <w:rtl/>
        </w:rPr>
        <w:t xml:space="preserve"> </w:t>
      </w:r>
      <w:r w:rsidRPr="00055AB4">
        <w:rPr>
          <w:rFonts w:hint="eastAsia"/>
          <w:sz w:val="24"/>
          <w:szCs w:val="24"/>
          <w:rtl/>
        </w:rPr>
        <w:t>אין</w:t>
      </w:r>
      <w:r w:rsidRPr="00055AB4">
        <w:rPr>
          <w:sz w:val="24"/>
          <w:szCs w:val="24"/>
          <w:rtl/>
        </w:rPr>
        <w:t xml:space="preserve"> </w:t>
      </w:r>
      <w:r w:rsidRPr="00055AB4">
        <w:rPr>
          <w:rFonts w:hint="eastAsia"/>
          <w:sz w:val="24"/>
          <w:szCs w:val="24"/>
          <w:rtl/>
        </w:rPr>
        <w:t>לו</w:t>
      </w:r>
      <w:r w:rsidRPr="00055AB4">
        <w:rPr>
          <w:sz w:val="24"/>
          <w:szCs w:val="24"/>
          <w:rtl/>
        </w:rPr>
        <w:t xml:space="preserve"> </w:t>
      </w:r>
      <w:r w:rsidRPr="00055AB4">
        <w:rPr>
          <w:rFonts w:hint="eastAsia"/>
          <w:sz w:val="24"/>
          <w:szCs w:val="24"/>
          <w:rtl/>
        </w:rPr>
        <w:t>או</w:t>
      </w:r>
      <w:r w:rsidRPr="00055AB4">
        <w:rPr>
          <w:sz w:val="24"/>
          <w:szCs w:val="24"/>
          <w:rtl/>
        </w:rPr>
        <w:t xml:space="preserve"> </w:t>
      </w:r>
      <w:r w:rsidRPr="00055AB4">
        <w:rPr>
          <w:rFonts w:hint="eastAsia"/>
          <w:sz w:val="24"/>
          <w:szCs w:val="24"/>
          <w:rtl/>
        </w:rPr>
        <w:t>לבעלי</w:t>
      </w:r>
      <w:r w:rsidRPr="00055AB4">
        <w:rPr>
          <w:sz w:val="24"/>
          <w:szCs w:val="24"/>
          <w:rtl/>
        </w:rPr>
        <w:t xml:space="preserve"> </w:t>
      </w:r>
      <w:r w:rsidRPr="00055AB4">
        <w:rPr>
          <w:rFonts w:hint="eastAsia"/>
          <w:sz w:val="24"/>
          <w:szCs w:val="24"/>
          <w:rtl/>
        </w:rPr>
        <w:t>העניין</w:t>
      </w:r>
      <w:r w:rsidRPr="00055AB4">
        <w:rPr>
          <w:sz w:val="24"/>
          <w:szCs w:val="24"/>
          <w:rtl/>
        </w:rPr>
        <w:t xml:space="preserve"> </w:t>
      </w:r>
      <w:r w:rsidRPr="00055AB4">
        <w:rPr>
          <w:rFonts w:hint="eastAsia"/>
          <w:sz w:val="24"/>
          <w:szCs w:val="24"/>
          <w:rtl/>
        </w:rPr>
        <w:t>או</w:t>
      </w:r>
      <w:r w:rsidRPr="00055AB4">
        <w:rPr>
          <w:sz w:val="24"/>
          <w:szCs w:val="24"/>
          <w:rtl/>
        </w:rPr>
        <w:t xml:space="preserve"> </w:t>
      </w:r>
      <w:r w:rsidRPr="00055AB4">
        <w:rPr>
          <w:rFonts w:hint="eastAsia"/>
          <w:sz w:val="24"/>
          <w:szCs w:val="24"/>
          <w:rtl/>
        </w:rPr>
        <w:t>בעלי</w:t>
      </w:r>
      <w:r w:rsidRPr="00055AB4">
        <w:rPr>
          <w:sz w:val="24"/>
          <w:szCs w:val="24"/>
          <w:rtl/>
        </w:rPr>
        <w:t xml:space="preserve"> </w:t>
      </w:r>
      <w:r w:rsidRPr="00055AB4">
        <w:rPr>
          <w:rFonts w:hint="eastAsia"/>
          <w:sz w:val="24"/>
          <w:szCs w:val="24"/>
          <w:rtl/>
        </w:rPr>
        <w:t>הזיקה</w:t>
      </w:r>
      <w:r w:rsidRPr="00055AB4">
        <w:rPr>
          <w:sz w:val="24"/>
          <w:szCs w:val="24"/>
          <w:rtl/>
        </w:rPr>
        <w:t xml:space="preserve"> </w:t>
      </w:r>
      <w:r w:rsidRPr="00055AB4">
        <w:rPr>
          <w:rFonts w:hint="eastAsia"/>
          <w:sz w:val="24"/>
          <w:szCs w:val="24"/>
          <w:rtl/>
        </w:rPr>
        <w:t>בו</w:t>
      </w:r>
      <w:r w:rsidRPr="00055AB4">
        <w:rPr>
          <w:sz w:val="24"/>
          <w:szCs w:val="24"/>
          <w:rtl/>
        </w:rPr>
        <w:t xml:space="preserve"> </w:t>
      </w:r>
      <w:r w:rsidRPr="00055AB4">
        <w:rPr>
          <w:rFonts w:hint="eastAsia"/>
          <w:sz w:val="24"/>
          <w:szCs w:val="24"/>
          <w:rtl/>
        </w:rPr>
        <w:t>קשרים</w:t>
      </w:r>
      <w:r w:rsidRPr="00055AB4">
        <w:rPr>
          <w:sz w:val="24"/>
          <w:szCs w:val="24"/>
          <w:rtl/>
        </w:rPr>
        <w:t xml:space="preserve"> </w:t>
      </w:r>
      <w:r w:rsidRPr="00055AB4">
        <w:rPr>
          <w:rFonts w:hint="eastAsia"/>
          <w:sz w:val="24"/>
          <w:szCs w:val="24"/>
          <w:rtl/>
        </w:rPr>
        <w:t>כלשהם</w:t>
      </w:r>
      <w:r w:rsidRPr="00055AB4">
        <w:rPr>
          <w:sz w:val="24"/>
          <w:szCs w:val="24"/>
          <w:rtl/>
        </w:rPr>
        <w:t xml:space="preserve"> </w:t>
      </w:r>
      <w:r w:rsidRPr="00055AB4">
        <w:rPr>
          <w:rFonts w:hint="eastAsia"/>
          <w:sz w:val="24"/>
          <w:szCs w:val="24"/>
          <w:rtl/>
        </w:rPr>
        <w:t>עם</w:t>
      </w:r>
      <w:r w:rsidRPr="00055AB4">
        <w:rPr>
          <w:sz w:val="24"/>
          <w:szCs w:val="24"/>
          <w:rtl/>
        </w:rPr>
        <w:t xml:space="preserve"> </w:t>
      </w:r>
      <w:r w:rsidRPr="00055AB4">
        <w:rPr>
          <w:rFonts w:hint="eastAsia"/>
          <w:sz w:val="24"/>
          <w:szCs w:val="24"/>
          <w:rtl/>
        </w:rPr>
        <w:t>מי</w:t>
      </w:r>
      <w:r w:rsidRPr="00055AB4">
        <w:rPr>
          <w:sz w:val="24"/>
          <w:szCs w:val="24"/>
          <w:rtl/>
        </w:rPr>
        <w:t xml:space="preserve"> </w:t>
      </w:r>
      <w:r w:rsidRPr="00055AB4">
        <w:rPr>
          <w:rFonts w:hint="eastAsia"/>
          <w:sz w:val="24"/>
          <w:szCs w:val="24"/>
          <w:rtl/>
        </w:rPr>
        <w:t>מהגופים</w:t>
      </w:r>
      <w:r w:rsidRPr="00055AB4">
        <w:rPr>
          <w:sz w:val="24"/>
          <w:szCs w:val="24"/>
          <w:rtl/>
        </w:rPr>
        <w:t xml:space="preserve"> </w:t>
      </w:r>
      <w:r w:rsidRPr="00055AB4">
        <w:rPr>
          <w:rFonts w:hint="eastAsia"/>
          <w:sz w:val="24"/>
          <w:szCs w:val="24"/>
          <w:rtl/>
        </w:rPr>
        <w:t>המפעילים</w:t>
      </w:r>
      <w:r w:rsidRPr="00055AB4">
        <w:rPr>
          <w:sz w:val="24"/>
          <w:szCs w:val="24"/>
          <w:rtl/>
        </w:rPr>
        <w:t xml:space="preserve"> </w:t>
      </w:r>
      <w:r w:rsidRPr="00055AB4">
        <w:rPr>
          <w:rFonts w:hint="eastAsia"/>
          <w:sz w:val="24"/>
          <w:szCs w:val="24"/>
          <w:rtl/>
        </w:rPr>
        <w:t>את</w:t>
      </w:r>
      <w:r w:rsidRPr="00055AB4">
        <w:rPr>
          <w:sz w:val="24"/>
          <w:szCs w:val="24"/>
          <w:rtl/>
        </w:rPr>
        <w:t xml:space="preserve"> </w:t>
      </w:r>
      <w:r w:rsidRPr="00055AB4">
        <w:rPr>
          <w:rFonts w:hint="eastAsia"/>
          <w:sz w:val="24"/>
          <w:szCs w:val="24"/>
          <w:rtl/>
        </w:rPr>
        <w:t>תוכניות</w:t>
      </w:r>
      <w:r w:rsidRPr="00055AB4">
        <w:rPr>
          <w:sz w:val="24"/>
          <w:szCs w:val="24"/>
          <w:rtl/>
        </w:rPr>
        <w:t xml:space="preserve"> </w:t>
      </w:r>
      <w:r w:rsidRPr="00055AB4">
        <w:rPr>
          <w:rFonts w:hint="eastAsia"/>
          <w:sz w:val="24"/>
          <w:szCs w:val="24"/>
          <w:rtl/>
        </w:rPr>
        <w:t>הסיוע</w:t>
      </w:r>
      <w:r w:rsidRPr="00055AB4">
        <w:rPr>
          <w:sz w:val="24"/>
          <w:szCs w:val="24"/>
          <w:rtl/>
        </w:rPr>
        <w:t xml:space="preserve"> </w:t>
      </w:r>
      <w:r w:rsidRPr="00055AB4">
        <w:rPr>
          <w:rFonts w:hint="eastAsia"/>
          <w:sz w:val="24"/>
          <w:szCs w:val="24"/>
          <w:rtl/>
        </w:rPr>
        <w:t>של</w:t>
      </w:r>
      <w:r w:rsidRPr="00055AB4">
        <w:rPr>
          <w:sz w:val="24"/>
          <w:szCs w:val="24"/>
          <w:rtl/>
        </w:rPr>
        <w:t xml:space="preserve"> </w:t>
      </w:r>
      <w:r w:rsidRPr="00055AB4">
        <w:rPr>
          <w:rFonts w:hint="eastAsia"/>
          <w:sz w:val="24"/>
          <w:szCs w:val="24"/>
          <w:rtl/>
        </w:rPr>
        <w:t>הסוכנות</w:t>
      </w:r>
      <w:r w:rsidRPr="00055AB4">
        <w:rPr>
          <w:sz w:val="24"/>
          <w:szCs w:val="24"/>
          <w:rtl/>
        </w:rPr>
        <w:t xml:space="preserve">. </w:t>
      </w:r>
      <w:r w:rsidRPr="00055AB4">
        <w:rPr>
          <w:sz w:val="24"/>
          <w:szCs w:val="24"/>
          <w:rtl/>
        </w:rPr>
        <w:tab/>
      </w:r>
      <w:r w:rsidRPr="00055AB4">
        <w:rPr>
          <w:sz w:val="24"/>
          <w:szCs w:val="24"/>
          <w:rtl/>
        </w:rPr>
        <w:br/>
        <w:t xml:space="preserve"> </w:t>
      </w:r>
      <w:r w:rsidRPr="00055AB4">
        <w:rPr>
          <w:rFonts w:hint="eastAsia"/>
          <w:sz w:val="24"/>
          <w:szCs w:val="24"/>
          <w:rtl/>
        </w:rPr>
        <w:t>לעניין</w:t>
      </w:r>
      <w:r w:rsidRPr="00055AB4">
        <w:rPr>
          <w:sz w:val="24"/>
          <w:szCs w:val="24"/>
          <w:rtl/>
        </w:rPr>
        <w:t xml:space="preserve"> </w:t>
      </w:r>
      <w:r w:rsidRPr="00055AB4">
        <w:rPr>
          <w:rFonts w:hint="eastAsia"/>
          <w:sz w:val="24"/>
          <w:szCs w:val="24"/>
          <w:rtl/>
        </w:rPr>
        <w:t>נספח</w:t>
      </w:r>
      <w:r w:rsidRPr="00055AB4">
        <w:rPr>
          <w:sz w:val="24"/>
          <w:szCs w:val="24"/>
          <w:rtl/>
        </w:rPr>
        <w:t xml:space="preserve"> </w:t>
      </w:r>
      <w:r w:rsidRPr="00055AB4">
        <w:rPr>
          <w:rFonts w:hint="eastAsia"/>
          <w:sz w:val="24"/>
          <w:szCs w:val="24"/>
          <w:rtl/>
        </w:rPr>
        <w:t>זה</w:t>
      </w:r>
      <w:r w:rsidRPr="00055AB4">
        <w:rPr>
          <w:sz w:val="24"/>
          <w:szCs w:val="24"/>
          <w:rtl/>
        </w:rPr>
        <w:t xml:space="preserve">, </w:t>
      </w:r>
      <w:r w:rsidRPr="00055AB4">
        <w:rPr>
          <w:rFonts w:hint="eastAsia"/>
          <w:sz w:val="24"/>
          <w:szCs w:val="24"/>
          <w:rtl/>
        </w:rPr>
        <w:t>בכלל</w:t>
      </w:r>
      <w:r w:rsidRPr="00055AB4">
        <w:rPr>
          <w:sz w:val="24"/>
          <w:szCs w:val="24"/>
          <w:rtl/>
        </w:rPr>
        <w:t xml:space="preserve">  "</w:t>
      </w:r>
      <w:r w:rsidRPr="00055AB4">
        <w:rPr>
          <w:rFonts w:hint="eastAsia"/>
          <w:sz w:val="24"/>
          <w:szCs w:val="24"/>
          <w:rtl/>
        </w:rPr>
        <w:t>עניין</w:t>
      </w:r>
      <w:r w:rsidRPr="00055AB4">
        <w:rPr>
          <w:sz w:val="24"/>
          <w:szCs w:val="24"/>
          <w:rtl/>
        </w:rPr>
        <w:t xml:space="preserve"> </w:t>
      </w:r>
      <w:r w:rsidRPr="00055AB4">
        <w:rPr>
          <w:rFonts w:hint="eastAsia"/>
          <w:sz w:val="24"/>
          <w:szCs w:val="24"/>
          <w:rtl/>
        </w:rPr>
        <w:t>אחר</w:t>
      </w:r>
      <w:r w:rsidRPr="00055AB4">
        <w:rPr>
          <w:sz w:val="24"/>
          <w:szCs w:val="24"/>
          <w:rtl/>
        </w:rPr>
        <w:t xml:space="preserve">" </w:t>
      </w:r>
      <w:r w:rsidRPr="00055AB4">
        <w:rPr>
          <w:rFonts w:hint="eastAsia"/>
          <w:sz w:val="24"/>
          <w:szCs w:val="24"/>
          <w:rtl/>
        </w:rPr>
        <w:t>ייחשבו</w:t>
      </w:r>
      <w:r w:rsidRPr="00055AB4">
        <w:rPr>
          <w:sz w:val="24"/>
          <w:szCs w:val="24"/>
          <w:rtl/>
        </w:rPr>
        <w:t xml:space="preserve">– </w:t>
      </w:r>
      <w:r w:rsidRPr="00055AB4">
        <w:rPr>
          <w:sz w:val="24"/>
          <w:szCs w:val="24"/>
          <w:rtl/>
        </w:rPr>
        <w:tab/>
      </w:r>
      <w:r w:rsidRPr="00055AB4">
        <w:rPr>
          <w:sz w:val="24"/>
          <w:szCs w:val="24"/>
          <w:rtl/>
        </w:rPr>
        <w:br/>
      </w:r>
      <w:r w:rsidRPr="00055AB4">
        <w:rPr>
          <w:rFonts w:hint="eastAsia"/>
          <w:sz w:val="24"/>
          <w:szCs w:val="24"/>
          <w:rtl/>
        </w:rPr>
        <w:t>לרבות</w:t>
      </w:r>
      <w:r w:rsidRPr="00055AB4">
        <w:rPr>
          <w:sz w:val="24"/>
          <w:szCs w:val="24"/>
          <w:rtl/>
        </w:rPr>
        <w:t xml:space="preserve">, </w:t>
      </w:r>
      <w:r w:rsidRPr="00055AB4">
        <w:rPr>
          <w:rFonts w:hint="eastAsia"/>
          <w:sz w:val="24"/>
          <w:szCs w:val="24"/>
          <w:rtl/>
        </w:rPr>
        <w:t>עניין</w:t>
      </w:r>
      <w:r w:rsidRPr="00055AB4">
        <w:rPr>
          <w:sz w:val="24"/>
          <w:szCs w:val="24"/>
          <w:rtl/>
        </w:rPr>
        <w:t xml:space="preserve"> </w:t>
      </w:r>
      <w:r w:rsidRPr="00055AB4">
        <w:rPr>
          <w:rFonts w:hint="eastAsia"/>
          <w:sz w:val="24"/>
          <w:szCs w:val="24"/>
          <w:rtl/>
        </w:rPr>
        <w:t>שלו</w:t>
      </w:r>
      <w:r w:rsidRPr="00055AB4">
        <w:rPr>
          <w:sz w:val="24"/>
          <w:szCs w:val="24"/>
          <w:rtl/>
        </w:rPr>
        <w:t xml:space="preserve"> </w:t>
      </w:r>
      <w:r w:rsidRPr="00055AB4">
        <w:rPr>
          <w:rFonts w:hint="eastAsia"/>
          <w:sz w:val="24"/>
          <w:szCs w:val="24"/>
          <w:rtl/>
        </w:rPr>
        <w:t>או</w:t>
      </w:r>
      <w:r w:rsidRPr="00055AB4">
        <w:rPr>
          <w:sz w:val="24"/>
          <w:szCs w:val="24"/>
          <w:rtl/>
        </w:rPr>
        <w:t xml:space="preserve"> </w:t>
      </w:r>
      <w:r w:rsidRPr="00055AB4">
        <w:rPr>
          <w:rFonts w:hint="eastAsia"/>
          <w:sz w:val="24"/>
          <w:szCs w:val="24"/>
          <w:rtl/>
        </w:rPr>
        <w:t>של</w:t>
      </w:r>
      <w:r w:rsidRPr="00055AB4">
        <w:rPr>
          <w:sz w:val="24"/>
          <w:szCs w:val="24"/>
          <w:rtl/>
        </w:rPr>
        <w:t xml:space="preserve"> </w:t>
      </w:r>
      <w:r w:rsidRPr="00055AB4">
        <w:rPr>
          <w:rFonts w:hint="eastAsia"/>
          <w:sz w:val="24"/>
          <w:szCs w:val="24"/>
          <w:rtl/>
        </w:rPr>
        <w:t>קרובו</w:t>
      </w:r>
      <w:r w:rsidRPr="00055AB4">
        <w:rPr>
          <w:sz w:val="24"/>
          <w:szCs w:val="24"/>
          <w:rtl/>
        </w:rPr>
        <w:t xml:space="preserve"> </w:t>
      </w:r>
      <w:r w:rsidRPr="00055AB4">
        <w:rPr>
          <w:rFonts w:hint="eastAsia"/>
          <w:sz w:val="24"/>
          <w:szCs w:val="24"/>
          <w:rtl/>
        </w:rPr>
        <w:t>או</w:t>
      </w:r>
      <w:r w:rsidRPr="00055AB4">
        <w:rPr>
          <w:sz w:val="24"/>
          <w:szCs w:val="24"/>
          <w:rtl/>
        </w:rPr>
        <w:t xml:space="preserve"> </w:t>
      </w:r>
      <w:r w:rsidRPr="00055AB4">
        <w:rPr>
          <w:rFonts w:hint="eastAsia"/>
          <w:sz w:val="24"/>
          <w:szCs w:val="24"/>
          <w:rtl/>
        </w:rPr>
        <w:t>של</w:t>
      </w:r>
      <w:r w:rsidRPr="00055AB4">
        <w:rPr>
          <w:sz w:val="24"/>
          <w:szCs w:val="24"/>
          <w:rtl/>
        </w:rPr>
        <w:t xml:space="preserve"> </w:t>
      </w:r>
      <w:r w:rsidRPr="00055AB4">
        <w:rPr>
          <w:rFonts w:hint="eastAsia"/>
          <w:sz w:val="24"/>
          <w:szCs w:val="24"/>
          <w:rtl/>
        </w:rPr>
        <w:t>גוף</w:t>
      </w:r>
      <w:r w:rsidRPr="00055AB4">
        <w:rPr>
          <w:sz w:val="24"/>
          <w:szCs w:val="24"/>
          <w:rtl/>
        </w:rPr>
        <w:t xml:space="preserve"> </w:t>
      </w:r>
      <w:r w:rsidRPr="00055AB4">
        <w:rPr>
          <w:rFonts w:hint="eastAsia"/>
          <w:sz w:val="24"/>
          <w:szCs w:val="24"/>
          <w:rtl/>
        </w:rPr>
        <w:t>שהמציע</w:t>
      </w:r>
      <w:r w:rsidRPr="00055AB4">
        <w:rPr>
          <w:sz w:val="24"/>
          <w:szCs w:val="24"/>
          <w:rtl/>
        </w:rPr>
        <w:t xml:space="preserve"> </w:t>
      </w:r>
      <w:r w:rsidRPr="00055AB4">
        <w:rPr>
          <w:rFonts w:hint="eastAsia"/>
          <w:sz w:val="24"/>
          <w:szCs w:val="24"/>
          <w:rtl/>
        </w:rPr>
        <w:t>או</w:t>
      </w:r>
      <w:r w:rsidRPr="00055AB4">
        <w:rPr>
          <w:sz w:val="24"/>
          <w:szCs w:val="24"/>
          <w:rtl/>
        </w:rPr>
        <w:t xml:space="preserve"> </w:t>
      </w:r>
      <w:r w:rsidRPr="00055AB4">
        <w:rPr>
          <w:rFonts w:hint="eastAsia"/>
          <w:sz w:val="24"/>
          <w:szCs w:val="24"/>
          <w:rtl/>
        </w:rPr>
        <w:t>מי</w:t>
      </w:r>
      <w:r w:rsidRPr="00055AB4">
        <w:rPr>
          <w:sz w:val="24"/>
          <w:szCs w:val="24"/>
          <w:rtl/>
        </w:rPr>
        <w:t xml:space="preserve"> </w:t>
      </w:r>
      <w:r w:rsidRPr="00055AB4">
        <w:rPr>
          <w:rFonts w:hint="eastAsia"/>
          <w:sz w:val="24"/>
          <w:szCs w:val="24"/>
          <w:rtl/>
        </w:rPr>
        <w:t>מהצוות</w:t>
      </w:r>
      <w:r w:rsidRPr="00055AB4">
        <w:rPr>
          <w:sz w:val="24"/>
          <w:szCs w:val="24"/>
          <w:rtl/>
        </w:rPr>
        <w:t xml:space="preserve"> </w:t>
      </w:r>
      <w:r w:rsidRPr="00055AB4">
        <w:rPr>
          <w:rFonts w:hint="eastAsia"/>
          <w:sz w:val="24"/>
          <w:szCs w:val="24"/>
          <w:rtl/>
        </w:rPr>
        <w:t>המוצע</w:t>
      </w:r>
      <w:r w:rsidRPr="00055AB4">
        <w:rPr>
          <w:sz w:val="24"/>
          <w:szCs w:val="24"/>
          <w:rtl/>
        </w:rPr>
        <w:t xml:space="preserve"> </w:t>
      </w:r>
      <w:r w:rsidRPr="00055AB4">
        <w:rPr>
          <w:rFonts w:hint="eastAsia"/>
          <w:sz w:val="24"/>
          <w:szCs w:val="24"/>
          <w:rtl/>
        </w:rPr>
        <w:t>או</w:t>
      </w:r>
      <w:r w:rsidRPr="00055AB4">
        <w:rPr>
          <w:sz w:val="24"/>
          <w:szCs w:val="24"/>
          <w:rtl/>
        </w:rPr>
        <w:t xml:space="preserve"> </w:t>
      </w:r>
      <w:r w:rsidRPr="00055AB4">
        <w:rPr>
          <w:rFonts w:hint="eastAsia"/>
          <w:sz w:val="24"/>
          <w:szCs w:val="24"/>
          <w:rtl/>
        </w:rPr>
        <w:t>קרוב</w:t>
      </w:r>
      <w:r w:rsidRPr="00055AB4">
        <w:rPr>
          <w:sz w:val="24"/>
          <w:szCs w:val="24"/>
          <w:rtl/>
        </w:rPr>
        <w:t xml:space="preserve"> </w:t>
      </w:r>
      <w:r w:rsidRPr="00055AB4">
        <w:rPr>
          <w:rFonts w:hint="eastAsia"/>
          <w:sz w:val="24"/>
          <w:szCs w:val="24"/>
          <w:rtl/>
        </w:rPr>
        <w:t>של</w:t>
      </w:r>
      <w:r w:rsidRPr="00055AB4">
        <w:rPr>
          <w:sz w:val="24"/>
          <w:szCs w:val="24"/>
          <w:rtl/>
        </w:rPr>
        <w:t xml:space="preserve"> </w:t>
      </w:r>
      <w:r w:rsidRPr="00055AB4">
        <w:rPr>
          <w:rFonts w:hint="eastAsia"/>
          <w:sz w:val="24"/>
          <w:szCs w:val="24"/>
          <w:rtl/>
        </w:rPr>
        <w:t>מי</w:t>
      </w:r>
      <w:r w:rsidRPr="00055AB4">
        <w:rPr>
          <w:sz w:val="24"/>
          <w:szCs w:val="24"/>
          <w:rtl/>
        </w:rPr>
        <w:t xml:space="preserve"> </w:t>
      </w:r>
      <w:r w:rsidRPr="00055AB4">
        <w:rPr>
          <w:rFonts w:hint="eastAsia"/>
          <w:sz w:val="24"/>
          <w:szCs w:val="24"/>
          <w:rtl/>
        </w:rPr>
        <w:t>מהם</w:t>
      </w:r>
      <w:r w:rsidRPr="00055AB4">
        <w:rPr>
          <w:sz w:val="24"/>
          <w:szCs w:val="24"/>
          <w:rtl/>
        </w:rPr>
        <w:t xml:space="preserve"> </w:t>
      </w:r>
      <w:r w:rsidRPr="00055AB4">
        <w:rPr>
          <w:rFonts w:hint="eastAsia"/>
          <w:sz w:val="24"/>
          <w:szCs w:val="24"/>
          <w:rtl/>
        </w:rPr>
        <w:t>חבר</w:t>
      </w:r>
      <w:r w:rsidRPr="00055AB4">
        <w:rPr>
          <w:sz w:val="24"/>
          <w:szCs w:val="24"/>
          <w:rtl/>
        </w:rPr>
        <w:t xml:space="preserve"> </w:t>
      </w:r>
      <w:r w:rsidRPr="00055AB4">
        <w:rPr>
          <w:rFonts w:hint="eastAsia"/>
          <w:sz w:val="24"/>
          <w:szCs w:val="24"/>
          <w:rtl/>
        </w:rPr>
        <w:t>בו</w:t>
      </w:r>
      <w:r w:rsidRPr="00055AB4">
        <w:rPr>
          <w:sz w:val="24"/>
          <w:szCs w:val="24"/>
          <w:rtl/>
        </w:rPr>
        <w:t xml:space="preserve">, </w:t>
      </w:r>
      <w:r w:rsidRPr="00055AB4">
        <w:rPr>
          <w:rFonts w:hint="eastAsia"/>
          <w:sz w:val="24"/>
          <w:szCs w:val="24"/>
          <w:rtl/>
        </w:rPr>
        <w:t>מנהל</w:t>
      </w:r>
      <w:r w:rsidRPr="00055AB4">
        <w:rPr>
          <w:sz w:val="24"/>
          <w:szCs w:val="24"/>
          <w:rtl/>
        </w:rPr>
        <w:t xml:space="preserve"> </w:t>
      </w:r>
      <w:r w:rsidRPr="00055AB4">
        <w:rPr>
          <w:rFonts w:hint="eastAsia"/>
          <w:sz w:val="24"/>
          <w:szCs w:val="24"/>
          <w:rtl/>
        </w:rPr>
        <w:t>אותו</w:t>
      </w:r>
      <w:r w:rsidRPr="00055AB4">
        <w:rPr>
          <w:sz w:val="24"/>
          <w:szCs w:val="24"/>
          <w:rtl/>
        </w:rPr>
        <w:t xml:space="preserve"> </w:t>
      </w:r>
      <w:r w:rsidRPr="00055AB4">
        <w:rPr>
          <w:rFonts w:hint="eastAsia"/>
          <w:sz w:val="24"/>
          <w:szCs w:val="24"/>
          <w:rtl/>
        </w:rPr>
        <w:t>או</w:t>
      </w:r>
      <w:r w:rsidRPr="00055AB4">
        <w:rPr>
          <w:sz w:val="24"/>
          <w:szCs w:val="24"/>
          <w:rtl/>
        </w:rPr>
        <w:t xml:space="preserve"> </w:t>
      </w:r>
      <w:r w:rsidRPr="00055AB4">
        <w:rPr>
          <w:rFonts w:hint="eastAsia"/>
          <w:sz w:val="24"/>
          <w:szCs w:val="24"/>
          <w:rtl/>
        </w:rPr>
        <w:t>עובד</w:t>
      </w:r>
      <w:r w:rsidRPr="00055AB4">
        <w:rPr>
          <w:sz w:val="24"/>
          <w:szCs w:val="24"/>
          <w:rtl/>
        </w:rPr>
        <w:t xml:space="preserve"> </w:t>
      </w:r>
      <w:r w:rsidRPr="00055AB4">
        <w:rPr>
          <w:rFonts w:hint="eastAsia"/>
          <w:sz w:val="24"/>
          <w:szCs w:val="24"/>
          <w:rtl/>
        </w:rPr>
        <w:t>אחראי</w:t>
      </w:r>
      <w:r w:rsidRPr="00055AB4">
        <w:rPr>
          <w:sz w:val="24"/>
          <w:szCs w:val="24"/>
          <w:rtl/>
        </w:rPr>
        <w:t xml:space="preserve"> </w:t>
      </w:r>
      <w:r w:rsidRPr="00055AB4">
        <w:rPr>
          <w:rFonts w:hint="eastAsia"/>
          <w:sz w:val="24"/>
          <w:szCs w:val="24"/>
          <w:rtl/>
        </w:rPr>
        <w:t>בו</w:t>
      </w:r>
      <w:r w:rsidRPr="00055AB4">
        <w:rPr>
          <w:sz w:val="24"/>
          <w:szCs w:val="24"/>
          <w:rtl/>
        </w:rPr>
        <w:t xml:space="preserve">, </w:t>
      </w:r>
      <w:r w:rsidRPr="00055AB4">
        <w:rPr>
          <w:rFonts w:hint="eastAsia"/>
          <w:sz w:val="24"/>
          <w:szCs w:val="24"/>
          <w:rtl/>
        </w:rPr>
        <w:t>או</w:t>
      </w:r>
      <w:r w:rsidRPr="00055AB4">
        <w:rPr>
          <w:sz w:val="24"/>
          <w:szCs w:val="24"/>
          <w:rtl/>
        </w:rPr>
        <w:t xml:space="preserve"> </w:t>
      </w:r>
      <w:r w:rsidRPr="00055AB4">
        <w:rPr>
          <w:rFonts w:hint="eastAsia"/>
          <w:sz w:val="24"/>
          <w:szCs w:val="24"/>
          <w:rtl/>
        </w:rPr>
        <w:t>גוף</w:t>
      </w:r>
      <w:r w:rsidRPr="00055AB4">
        <w:rPr>
          <w:sz w:val="24"/>
          <w:szCs w:val="24"/>
          <w:rtl/>
        </w:rPr>
        <w:t xml:space="preserve"> </w:t>
      </w:r>
      <w:r w:rsidRPr="00055AB4">
        <w:rPr>
          <w:rFonts w:hint="eastAsia"/>
          <w:sz w:val="24"/>
          <w:szCs w:val="24"/>
          <w:rtl/>
        </w:rPr>
        <w:t>של</w:t>
      </w:r>
      <w:r w:rsidRPr="00055AB4">
        <w:rPr>
          <w:sz w:val="24"/>
          <w:szCs w:val="24"/>
          <w:rtl/>
        </w:rPr>
        <w:t xml:space="preserve"> </w:t>
      </w:r>
      <w:r w:rsidRPr="00055AB4">
        <w:rPr>
          <w:rFonts w:hint="eastAsia"/>
          <w:sz w:val="24"/>
          <w:szCs w:val="24"/>
          <w:rtl/>
        </w:rPr>
        <w:t>המציע</w:t>
      </w:r>
      <w:r w:rsidRPr="00055AB4">
        <w:rPr>
          <w:sz w:val="24"/>
          <w:szCs w:val="24"/>
          <w:rtl/>
        </w:rPr>
        <w:t xml:space="preserve"> </w:t>
      </w:r>
      <w:r w:rsidRPr="00055AB4">
        <w:rPr>
          <w:rFonts w:hint="eastAsia"/>
          <w:sz w:val="24"/>
          <w:szCs w:val="24"/>
          <w:rtl/>
        </w:rPr>
        <w:t>או</w:t>
      </w:r>
      <w:r w:rsidRPr="00055AB4">
        <w:rPr>
          <w:sz w:val="24"/>
          <w:szCs w:val="24"/>
          <w:rtl/>
        </w:rPr>
        <w:t xml:space="preserve"> </w:t>
      </w:r>
      <w:r w:rsidRPr="00055AB4">
        <w:rPr>
          <w:rFonts w:hint="eastAsia"/>
          <w:sz w:val="24"/>
          <w:szCs w:val="24"/>
          <w:rtl/>
        </w:rPr>
        <w:t>מי</w:t>
      </w:r>
      <w:r w:rsidRPr="00055AB4">
        <w:rPr>
          <w:sz w:val="24"/>
          <w:szCs w:val="24"/>
          <w:rtl/>
        </w:rPr>
        <w:t xml:space="preserve"> </w:t>
      </w:r>
      <w:r w:rsidRPr="00055AB4">
        <w:rPr>
          <w:rFonts w:hint="eastAsia"/>
          <w:sz w:val="24"/>
          <w:szCs w:val="24"/>
          <w:rtl/>
        </w:rPr>
        <w:t>מהצוות</w:t>
      </w:r>
      <w:r w:rsidRPr="00055AB4">
        <w:rPr>
          <w:sz w:val="24"/>
          <w:szCs w:val="24"/>
          <w:rtl/>
        </w:rPr>
        <w:t xml:space="preserve"> </w:t>
      </w:r>
      <w:r w:rsidRPr="00055AB4">
        <w:rPr>
          <w:rFonts w:hint="eastAsia"/>
          <w:sz w:val="24"/>
          <w:szCs w:val="24"/>
          <w:rtl/>
        </w:rPr>
        <w:t>המוצע</w:t>
      </w:r>
      <w:r w:rsidRPr="00055AB4">
        <w:rPr>
          <w:sz w:val="24"/>
          <w:szCs w:val="24"/>
          <w:rtl/>
        </w:rPr>
        <w:t xml:space="preserve"> </w:t>
      </w:r>
      <w:r w:rsidRPr="00055AB4">
        <w:rPr>
          <w:rFonts w:hint="eastAsia"/>
          <w:sz w:val="24"/>
          <w:szCs w:val="24"/>
          <w:rtl/>
        </w:rPr>
        <w:t>או</w:t>
      </w:r>
      <w:r w:rsidRPr="00055AB4">
        <w:rPr>
          <w:sz w:val="24"/>
          <w:szCs w:val="24"/>
          <w:rtl/>
        </w:rPr>
        <w:t xml:space="preserve"> </w:t>
      </w:r>
      <w:r w:rsidRPr="00055AB4">
        <w:rPr>
          <w:rFonts w:hint="eastAsia"/>
          <w:sz w:val="24"/>
          <w:szCs w:val="24"/>
          <w:rtl/>
        </w:rPr>
        <w:t>לקרוב</w:t>
      </w:r>
      <w:r w:rsidRPr="00055AB4">
        <w:rPr>
          <w:sz w:val="24"/>
          <w:szCs w:val="24"/>
          <w:rtl/>
        </w:rPr>
        <w:t xml:space="preserve"> </w:t>
      </w:r>
      <w:r w:rsidRPr="00055AB4">
        <w:rPr>
          <w:rFonts w:hint="eastAsia"/>
          <w:sz w:val="24"/>
          <w:szCs w:val="24"/>
          <w:rtl/>
        </w:rPr>
        <w:t>שלו</w:t>
      </w:r>
      <w:r w:rsidRPr="00055AB4">
        <w:rPr>
          <w:sz w:val="24"/>
          <w:szCs w:val="24"/>
          <w:rtl/>
        </w:rPr>
        <w:t xml:space="preserve"> </w:t>
      </w:r>
      <w:r w:rsidRPr="00055AB4">
        <w:rPr>
          <w:rFonts w:hint="eastAsia"/>
          <w:sz w:val="24"/>
          <w:szCs w:val="24"/>
          <w:rtl/>
        </w:rPr>
        <w:t>חלק</w:t>
      </w:r>
      <w:r w:rsidRPr="00055AB4">
        <w:rPr>
          <w:sz w:val="24"/>
          <w:szCs w:val="24"/>
          <w:rtl/>
        </w:rPr>
        <w:t xml:space="preserve"> </w:t>
      </w:r>
      <w:r w:rsidRPr="00055AB4">
        <w:rPr>
          <w:rFonts w:hint="eastAsia"/>
          <w:sz w:val="24"/>
          <w:szCs w:val="24"/>
          <w:rtl/>
        </w:rPr>
        <w:t>בו</w:t>
      </w:r>
      <w:r w:rsidRPr="00055AB4">
        <w:rPr>
          <w:sz w:val="24"/>
          <w:szCs w:val="24"/>
          <w:rtl/>
        </w:rPr>
        <w:t xml:space="preserve">, </w:t>
      </w:r>
      <w:r w:rsidRPr="00055AB4">
        <w:rPr>
          <w:rFonts w:hint="eastAsia"/>
          <w:sz w:val="24"/>
          <w:szCs w:val="24"/>
          <w:rtl/>
        </w:rPr>
        <w:t>בהון</w:t>
      </w:r>
      <w:r w:rsidRPr="00055AB4">
        <w:rPr>
          <w:sz w:val="24"/>
          <w:szCs w:val="24"/>
          <w:rtl/>
        </w:rPr>
        <w:t xml:space="preserve"> </w:t>
      </w:r>
      <w:r w:rsidRPr="00055AB4">
        <w:rPr>
          <w:rFonts w:hint="eastAsia"/>
          <w:sz w:val="24"/>
          <w:szCs w:val="24"/>
          <w:rtl/>
        </w:rPr>
        <w:t>מניות</w:t>
      </w:r>
      <w:r w:rsidRPr="00055AB4">
        <w:rPr>
          <w:sz w:val="24"/>
          <w:szCs w:val="24"/>
          <w:rtl/>
        </w:rPr>
        <w:t xml:space="preserve">, </w:t>
      </w:r>
      <w:r w:rsidRPr="00055AB4">
        <w:rPr>
          <w:rFonts w:hint="eastAsia"/>
          <w:sz w:val="24"/>
          <w:szCs w:val="24"/>
          <w:rtl/>
        </w:rPr>
        <w:t>בזכות</w:t>
      </w:r>
      <w:r w:rsidRPr="00055AB4">
        <w:rPr>
          <w:sz w:val="24"/>
          <w:szCs w:val="24"/>
          <w:rtl/>
        </w:rPr>
        <w:t xml:space="preserve"> </w:t>
      </w:r>
      <w:r w:rsidRPr="00055AB4">
        <w:rPr>
          <w:rFonts w:hint="eastAsia"/>
          <w:sz w:val="24"/>
          <w:szCs w:val="24"/>
          <w:rtl/>
        </w:rPr>
        <w:t>לקבלת</w:t>
      </w:r>
      <w:r w:rsidRPr="00055AB4">
        <w:rPr>
          <w:sz w:val="24"/>
          <w:szCs w:val="24"/>
          <w:rtl/>
        </w:rPr>
        <w:t xml:space="preserve"> </w:t>
      </w:r>
      <w:r w:rsidRPr="00055AB4">
        <w:rPr>
          <w:rFonts w:hint="eastAsia"/>
          <w:sz w:val="24"/>
          <w:szCs w:val="24"/>
          <w:rtl/>
        </w:rPr>
        <w:t>רווחים</w:t>
      </w:r>
      <w:r w:rsidRPr="00055AB4">
        <w:rPr>
          <w:sz w:val="24"/>
          <w:szCs w:val="24"/>
          <w:rtl/>
        </w:rPr>
        <w:t xml:space="preserve">, </w:t>
      </w:r>
      <w:r w:rsidRPr="00055AB4">
        <w:rPr>
          <w:rFonts w:hint="eastAsia"/>
          <w:sz w:val="24"/>
          <w:szCs w:val="24"/>
          <w:rtl/>
        </w:rPr>
        <w:t>בזכות</w:t>
      </w:r>
      <w:r w:rsidRPr="00055AB4">
        <w:rPr>
          <w:sz w:val="24"/>
          <w:szCs w:val="24"/>
          <w:rtl/>
        </w:rPr>
        <w:t xml:space="preserve"> </w:t>
      </w:r>
      <w:r w:rsidRPr="00055AB4">
        <w:rPr>
          <w:rFonts w:hint="eastAsia"/>
          <w:sz w:val="24"/>
          <w:szCs w:val="24"/>
          <w:rtl/>
        </w:rPr>
        <w:t>למנות</w:t>
      </w:r>
      <w:r w:rsidRPr="00055AB4">
        <w:rPr>
          <w:sz w:val="24"/>
          <w:szCs w:val="24"/>
          <w:rtl/>
        </w:rPr>
        <w:t xml:space="preserve"> </w:t>
      </w:r>
      <w:r w:rsidRPr="00055AB4">
        <w:rPr>
          <w:rFonts w:hint="eastAsia"/>
          <w:sz w:val="24"/>
          <w:szCs w:val="24"/>
          <w:rtl/>
        </w:rPr>
        <w:t>מנהל</w:t>
      </w:r>
      <w:r w:rsidRPr="00055AB4">
        <w:rPr>
          <w:sz w:val="24"/>
          <w:szCs w:val="24"/>
          <w:rtl/>
        </w:rPr>
        <w:t xml:space="preserve"> </w:t>
      </w:r>
      <w:r w:rsidRPr="00055AB4">
        <w:rPr>
          <w:rFonts w:hint="eastAsia"/>
          <w:sz w:val="24"/>
          <w:szCs w:val="24"/>
          <w:rtl/>
        </w:rPr>
        <w:t>או</w:t>
      </w:r>
      <w:r w:rsidRPr="00055AB4">
        <w:rPr>
          <w:sz w:val="24"/>
          <w:szCs w:val="24"/>
          <w:rtl/>
        </w:rPr>
        <w:t xml:space="preserve"> </w:t>
      </w:r>
      <w:r w:rsidRPr="00055AB4">
        <w:rPr>
          <w:rFonts w:hint="eastAsia"/>
          <w:sz w:val="24"/>
          <w:szCs w:val="24"/>
          <w:rtl/>
        </w:rPr>
        <w:t>בזכות</w:t>
      </w:r>
      <w:r w:rsidRPr="00055AB4">
        <w:rPr>
          <w:sz w:val="24"/>
          <w:szCs w:val="24"/>
          <w:rtl/>
        </w:rPr>
        <w:t xml:space="preserve"> </w:t>
      </w:r>
      <w:r w:rsidRPr="00055AB4">
        <w:rPr>
          <w:rFonts w:hint="eastAsia"/>
          <w:sz w:val="24"/>
          <w:szCs w:val="24"/>
          <w:rtl/>
        </w:rPr>
        <w:t>הצבעה</w:t>
      </w:r>
      <w:r w:rsidRPr="00055AB4">
        <w:rPr>
          <w:sz w:val="24"/>
          <w:szCs w:val="24"/>
          <w:rtl/>
        </w:rPr>
        <w:t xml:space="preserve">, </w:t>
      </w:r>
      <w:r w:rsidRPr="00055AB4">
        <w:rPr>
          <w:rFonts w:hint="eastAsia"/>
          <w:sz w:val="24"/>
          <w:szCs w:val="24"/>
          <w:rtl/>
        </w:rPr>
        <w:t>וכן</w:t>
      </w:r>
      <w:r w:rsidRPr="00055AB4">
        <w:rPr>
          <w:sz w:val="24"/>
          <w:szCs w:val="24"/>
          <w:rtl/>
        </w:rPr>
        <w:t xml:space="preserve"> </w:t>
      </w:r>
      <w:r w:rsidRPr="00055AB4">
        <w:rPr>
          <w:rFonts w:hint="eastAsia"/>
          <w:sz w:val="24"/>
          <w:szCs w:val="24"/>
          <w:rtl/>
        </w:rPr>
        <w:t>גם</w:t>
      </w:r>
      <w:r w:rsidRPr="00055AB4">
        <w:rPr>
          <w:sz w:val="24"/>
          <w:szCs w:val="24"/>
          <w:rtl/>
        </w:rPr>
        <w:t xml:space="preserve"> </w:t>
      </w:r>
      <w:r w:rsidRPr="00055AB4">
        <w:rPr>
          <w:rFonts w:hint="eastAsia"/>
          <w:sz w:val="24"/>
          <w:szCs w:val="24"/>
          <w:rtl/>
        </w:rPr>
        <w:t>ענינו</w:t>
      </w:r>
      <w:r w:rsidRPr="00055AB4">
        <w:rPr>
          <w:sz w:val="24"/>
          <w:szCs w:val="24"/>
          <w:rtl/>
        </w:rPr>
        <w:t xml:space="preserve"> </w:t>
      </w:r>
      <w:r w:rsidRPr="00055AB4">
        <w:rPr>
          <w:rFonts w:hint="eastAsia"/>
          <w:sz w:val="24"/>
          <w:szCs w:val="24"/>
          <w:rtl/>
        </w:rPr>
        <w:t>של</w:t>
      </w:r>
      <w:r w:rsidRPr="00055AB4">
        <w:rPr>
          <w:sz w:val="24"/>
          <w:szCs w:val="24"/>
          <w:rtl/>
        </w:rPr>
        <w:t xml:space="preserve"> </w:t>
      </w:r>
      <w:r w:rsidRPr="00055AB4">
        <w:rPr>
          <w:rFonts w:hint="eastAsia"/>
          <w:sz w:val="24"/>
          <w:szCs w:val="24"/>
          <w:rtl/>
        </w:rPr>
        <w:t>לקוח</w:t>
      </w:r>
      <w:r w:rsidRPr="00055AB4">
        <w:rPr>
          <w:sz w:val="24"/>
          <w:szCs w:val="24"/>
          <w:rtl/>
        </w:rPr>
        <w:t xml:space="preserve">, </w:t>
      </w:r>
      <w:r w:rsidRPr="00055AB4">
        <w:rPr>
          <w:rFonts w:hint="eastAsia"/>
          <w:sz w:val="24"/>
          <w:szCs w:val="24"/>
          <w:rtl/>
        </w:rPr>
        <w:t>שהמציע</w:t>
      </w:r>
      <w:r w:rsidRPr="00055AB4">
        <w:rPr>
          <w:sz w:val="24"/>
          <w:szCs w:val="24"/>
          <w:rtl/>
        </w:rPr>
        <w:t xml:space="preserve"> </w:t>
      </w:r>
      <w:r w:rsidRPr="00055AB4">
        <w:rPr>
          <w:rFonts w:hint="eastAsia"/>
          <w:sz w:val="24"/>
          <w:szCs w:val="24"/>
          <w:rtl/>
        </w:rPr>
        <w:t>או</w:t>
      </w:r>
      <w:r w:rsidRPr="00055AB4">
        <w:rPr>
          <w:sz w:val="24"/>
          <w:szCs w:val="24"/>
          <w:rtl/>
        </w:rPr>
        <w:t xml:space="preserve"> </w:t>
      </w:r>
      <w:r w:rsidRPr="00055AB4">
        <w:rPr>
          <w:rFonts w:hint="eastAsia"/>
          <w:sz w:val="24"/>
          <w:szCs w:val="24"/>
          <w:rtl/>
        </w:rPr>
        <w:t>מי</w:t>
      </w:r>
      <w:r w:rsidRPr="00055AB4">
        <w:rPr>
          <w:sz w:val="24"/>
          <w:szCs w:val="24"/>
          <w:rtl/>
        </w:rPr>
        <w:t xml:space="preserve"> </w:t>
      </w:r>
      <w:r w:rsidRPr="00055AB4">
        <w:rPr>
          <w:rFonts w:hint="eastAsia"/>
          <w:sz w:val="24"/>
          <w:szCs w:val="24"/>
          <w:rtl/>
        </w:rPr>
        <w:t>מהצוות</w:t>
      </w:r>
      <w:r w:rsidRPr="00055AB4">
        <w:rPr>
          <w:sz w:val="24"/>
          <w:szCs w:val="24"/>
          <w:rtl/>
        </w:rPr>
        <w:t xml:space="preserve"> </w:t>
      </w:r>
      <w:r w:rsidRPr="00055AB4">
        <w:rPr>
          <w:rFonts w:hint="eastAsia"/>
          <w:sz w:val="24"/>
          <w:szCs w:val="24"/>
          <w:rtl/>
        </w:rPr>
        <w:t>המוצע</w:t>
      </w:r>
      <w:r w:rsidRPr="00055AB4">
        <w:rPr>
          <w:sz w:val="24"/>
          <w:szCs w:val="24"/>
          <w:rtl/>
        </w:rPr>
        <w:t xml:space="preserve"> </w:t>
      </w:r>
      <w:r w:rsidRPr="00055AB4">
        <w:rPr>
          <w:rFonts w:hint="eastAsia"/>
          <w:sz w:val="24"/>
          <w:szCs w:val="24"/>
          <w:rtl/>
        </w:rPr>
        <w:t>או</w:t>
      </w:r>
      <w:r w:rsidRPr="00055AB4">
        <w:rPr>
          <w:sz w:val="24"/>
          <w:szCs w:val="24"/>
          <w:rtl/>
        </w:rPr>
        <w:t xml:space="preserve"> </w:t>
      </w:r>
      <w:r w:rsidRPr="00055AB4">
        <w:rPr>
          <w:rFonts w:hint="eastAsia"/>
          <w:sz w:val="24"/>
          <w:szCs w:val="24"/>
          <w:rtl/>
        </w:rPr>
        <w:t>מעסיקו</w:t>
      </w:r>
      <w:r w:rsidRPr="00055AB4">
        <w:rPr>
          <w:sz w:val="24"/>
          <w:szCs w:val="24"/>
          <w:rtl/>
        </w:rPr>
        <w:t xml:space="preserve"> </w:t>
      </w:r>
      <w:r w:rsidRPr="00055AB4">
        <w:rPr>
          <w:rFonts w:hint="eastAsia"/>
          <w:sz w:val="24"/>
          <w:szCs w:val="24"/>
          <w:rtl/>
        </w:rPr>
        <w:t>או</w:t>
      </w:r>
      <w:r w:rsidRPr="00055AB4">
        <w:rPr>
          <w:sz w:val="24"/>
          <w:szCs w:val="24"/>
          <w:rtl/>
        </w:rPr>
        <w:t xml:space="preserve"> </w:t>
      </w:r>
      <w:r w:rsidRPr="00055AB4">
        <w:rPr>
          <w:rFonts w:hint="eastAsia"/>
          <w:sz w:val="24"/>
          <w:szCs w:val="24"/>
          <w:rtl/>
        </w:rPr>
        <w:t>שותפו</w:t>
      </w:r>
      <w:r w:rsidRPr="00055AB4">
        <w:rPr>
          <w:sz w:val="24"/>
          <w:szCs w:val="24"/>
          <w:rtl/>
        </w:rPr>
        <w:t xml:space="preserve">, </w:t>
      </w:r>
      <w:r w:rsidRPr="00055AB4">
        <w:rPr>
          <w:rFonts w:hint="eastAsia"/>
          <w:sz w:val="24"/>
          <w:szCs w:val="24"/>
          <w:rtl/>
        </w:rPr>
        <w:t>או</w:t>
      </w:r>
      <w:r w:rsidRPr="00055AB4">
        <w:rPr>
          <w:sz w:val="24"/>
          <w:szCs w:val="24"/>
          <w:rtl/>
        </w:rPr>
        <w:t xml:space="preserve"> </w:t>
      </w:r>
      <w:r w:rsidRPr="00055AB4">
        <w:rPr>
          <w:rFonts w:hint="eastAsia"/>
          <w:sz w:val="24"/>
          <w:szCs w:val="24"/>
          <w:rtl/>
        </w:rPr>
        <w:t>עובד</w:t>
      </w:r>
      <w:r w:rsidRPr="00055AB4">
        <w:rPr>
          <w:sz w:val="24"/>
          <w:szCs w:val="24"/>
          <w:rtl/>
        </w:rPr>
        <w:t xml:space="preserve"> </w:t>
      </w:r>
      <w:r w:rsidRPr="00055AB4">
        <w:rPr>
          <w:rFonts w:hint="eastAsia"/>
          <w:sz w:val="24"/>
          <w:szCs w:val="24"/>
          <w:rtl/>
        </w:rPr>
        <w:t>העובד</w:t>
      </w:r>
      <w:r w:rsidRPr="00055AB4">
        <w:rPr>
          <w:sz w:val="24"/>
          <w:szCs w:val="24"/>
          <w:rtl/>
        </w:rPr>
        <w:t xml:space="preserve"> </w:t>
      </w:r>
      <w:r w:rsidRPr="00055AB4">
        <w:rPr>
          <w:rFonts w:hint="eastAsia"/>
          <w:sz w:val="24"/>
          <w:szCs w:val="24"/>
          <w:rtl/>
        </w:rPr>
        <w:t>עימו</w:t>
      </w:r>
      <w:r w:rsidRPr="00055AB4">
        <w:rPr>
          <w:sz w:val="24"/>
          <w:szCs w:val="24"/>
          <w:rtl/>
        </w:rPr>
        <w:t xml:space="preserve"> </w:t>
      </w:r>
      <w:r w:rsidRPr="00055AB4">
        <w:rPr>
          <w:rFonts w:hint="eastAsia"/>
          <w:sz w:val="24"/>
          <w:szCs w:val="24"/>
          <w:rtl/>
        </w:rPr>
        <w:t>או</w:t>
      </w:r>
      <w:r w:rsidRPr="00055AB4">
        <w:rPr>
          <w:sz w:val="24"/>
          <w:szCs w:val="24"/>
          <w:rtl/>
        </w:rPr>
        <w:t xml:space="preserve"> </w:t>
      </w:r>
      <w:r w:rsidRPr="00055AB4">
        <w:rPr>
          <w:rFonts w:hint="eastAsia"/>
          <w:sz w:val="24"/>
          <w:szCs w:val="24"/>
          <w:rtl/>
        </w:rPr>
        <w:t>בפיקוחו</w:t>
      </w:r>
      <w:r w:rsidRPr="00055AB4">
        <w:rPr>
          <w:sz w:val="24"/>
          <w:szCs w:val="24"/>
          <w:rtl/>
        </w:rPr>
        <w:t xml:space="preserve">, </w:t>
      </w:r>
      <w:r w:rsidRPr="00055AB4">
        <w:rPr>
          <w:rFonts w:hint="eastAsia"/>
          <w:sz w:val="24"/>
          <w:szCs w:val="24"/>
          <w:rtl/>
        </w:rPr>
        <w:t>מיצגים</w:t>
      </w:r>
      <w:r w:rsidRPr="00055AB4">
        <w:rPr>
          <w:sz w:val="24"/>
          <w:szCs w:val="24"/>
          <w:rtl/>
        </w:rPr>
        <w:t>/</w:t>
      </w:r>
      <w:r w:rsidRPr="00055AB4">
        <w:rPr>
          <w:rFonts w:hint="eastAsia"/>
          <w:sz w:val="24"/>
          <w:szCs w:val="24"/>
          <w:rtl/>
        </w:rPr>
        <w:t>מייעצים</w:t>
      </w:r>
      <w:r w:rsidRPr="00055AB4">
        <w:rPr>
          <w:sz w:val="24"/>
          <w:szCs w:val="24"/>
          <w:rtl/>
        </w:rPr>
        <w:t>/</w:t>
      </w:r>
      <w:r w:rsidRPr="00055AB4">
        <w:rPr>
          <w:rFonts w:hint="eastAsia"/>
          <w:sz w:val="24"/>
          <w:szCs w:val="24"/>
          <w:rtl/>
        </w:rPr>
        <w:t>מבקרים</w:t>
      </w:r>
      <w:r w:rsidRPr="00055AB4">
        <w:rPr>
          <w:sz w:val="24"/>
          <w:szCs w:val="24"/>
          <w:rtl/>
        </w:rPr>
        <w:t xml:space="preserve"> (</w:t>
      </w:r>
      <w:r w:rsidRPr="00055AB4">
        <w:rPr>
          <w:rFonts w:hint="eastAsia"/>
          <w:sz w:val="24"/>
          <w:szCs w:val="24"/>
          <w:rtl/>
        </w:rPr>
        <w:t>מחק</w:t>
      </w:r>
      <w:r w:rsidRPr="00055AB4">
        <w:rPr>
          <w:sz w:val="24"/>
          <w:szCs w:val="24"/>
          <w:rtl/>
        </w:rPr>
        <w:t xml:space="preserve"> </w:t>
      </w:r>
      <w:r w:rsidRPr="00055AB4">
        <w:rPr>
          <w:rFonts w:hint="eastAsia"/>
          <w:sz w:val="24"/>
          <w:szCs w:val="24"/>
          <w:rtl/>
        </w:rPr>
        <w:t>את</w:t>
      </w:r>
      <w:r w:rsidRPr="00055AB4">
        <w:rPr>
          <w:sz w:val="24"/>
          <w:szCs w:val="24"/>
          <w:rtl/>
        </w:rPr>
        <w:t xml:space="preserve"> </w:t>
      </w:r>
      <w:r w:rsidRPr="00055AB4">
        <w:rPr>
          <w:rFonts w:hint="eastAsia"/>
          <w:sz w:val="24"/>
          <w:szCs w:val="24"/>
          <w:rtl/>
        </w:rPr>
        <w:t>המיותר</w:t>
      </w:r>
      <w:r w:rsidRPr="00055AB4">
        <w:rPr>
          <w:sz w:val="24"/>
          <w:szCs w:val="24"/>
          <w:rtl/>
        </w:rPr>
        <w:t>).</w:t>
      </w:r>
    </w:p>
    <w:p w:rsidR="00344753" w:rsidRDefault="00344753" w:rsidP="00344753">
      <w:pPr>
        <w:pStyle w:val="34"/>
        <w:numPr>
          <w:ilvl w:val="0"/>
          <w:numId w:val="110"/>
        </w:numPr>
        <w:tabs>
          <w:tab w:val="clear" w:pos="2110"/>
        </w:tabs>
        <w:spacing w:before="120" w:after="0" w:line="360" w:lineRule="auto"/>
        <w:ind w:left="360"/>
        <w:rPr>
          <w:sz w:val="24"/>
          <w:szCs w:val="24"/>
        </w:rPr>
      </w:pPr>
      <w:r w:rsidRPr="009872A6">
        <w:rPr>
          <w:sz w:val="24"/>
          <w:szCs w:val="24"/>
          <w:rtl/>
        </w:rPr>
        <w:t>הזוכה רשאי להמשיך ולספק שירותים לאחרים, ובלבד שלא יהיה בכך משום פגיעה בחובותיו שלפי הסכם זה, ובמיוחד התחייבויותיו בנושא ניגוד העניינים.</w:t>
      </w:r>
    </w:p>
    <w:p w:rsidR="005B42AF" w:rsidRDefault="005B42AF" w:rsidP="005B42AF">
      <w:pPr>
        <w:pStyle w:val="af7"/>
        <w:keepLines/>
        <w:widowControl w:val="0"/>
        <w:numPr>
          <w:ilvl w:val="0"/>
          <w:numId w:val="110"/>
        </w:numPr>
        <w:ind w:left="360"/>
        <w:rPr>
          <w:rFonts w:ascii="David" w:hAnsi="David" w:cs="David"/>
          <w:sz w:val="24"/>
          <w:szCs w:val="24"/>
        </w:rPr>
      </w:pPr>
      <w:r w:rsidRPr="00C931F3">
        <w:rPr>
          <w:rFonts w:ascii="David" w:hAnsi="David" w:cs="David" w:hint="cs"/>
          <w:sz w:val="24"/>
          <w:szCs w:val="24"/>
          <w:rtl/>
        </w:rPr>
        <w:lastRenderedPageBreak/>
        <w:t>ע</w:t>
      </w:r>
      <w:r w:rsidRPr="00C931F3">
        <w:rPr>
          <w:rFonts w:ascii="David" w:hAnsi="David" w:cs="David"/>
          <w:sz w:val="24"/>
          <w:szCs w:val="24"/>
          <w:rtl/>
        </w:rPr>
        <w:t xml:space="preserve">ל אף האמור, הזוכה, מנהל הפרויקט וכל עובד או קבלן עצמאי אחר שיועסק על ידי הזוכה בביצוע השירותים נשוא ההסכם, וכל גוף בעל זיקה אליו, במישרין או בעקיפין, או מי מנושא המשרה המועסקים על ידו (במסגרת יחסי עובד מעביד או כקבלן עצמאי), אינם רשאים לספק שירותים לאחר, באופן שיש בו – לדעת המשרד - משום פגיעה בהספקת השירותים לפי ההסכם, ובכלל זאת הזוכה, בעלי זיקה בו, ומי מהמועסקים על ידו בביצוע השירותים, לא יספקו שירותים לגורמים המעורבים בתוכניות הסיוע ו/או גורמים קשורים להם, </w:t>
      </w:r>
      <w:r w:rsidR="00BD6E2A" w:rsidRPr="00BD6E2A">
        <w:rPr>
          <w:rFonts w:ascii="David" w:hAnsi="David" w:cs="David"/>
          <w:sz w:val="24"/>
          <w:szCs w:val="24"/>
          <w:rtl/>
        </w:rPr>
        <w:t>לרבות גופים המפעילים ו/או מייעצים לקרנות המתוקצבות על ידי משרד התמ"ת והמעמידות מענקים ו/או מימון לעסקים קטנים ובינוניים</w:t>
      </w:r>
      <w:r w:rsidR="00BD6E2A">
        <w:rPr>
          <w:rFonts w:ascii="David" w:hAnsi="David" w:cs="David" w:hint="cs"/>
          <w:sz w:val="24"/>
          <w:szCs w:val="24"/>
          <w:rtl/>
        </w:rPr>
        <w:t>,</w:t>
      </w:r>
      <w:r w:rsidR="00BD6E2A" w:rsidRPr="00C931F3">
        <w:rPr>
          <w:rFonts w:ascii="David" w:hAnsi="David" w:cs="David"/>
          <w:sz w:val="24"/>
          <w:szCs w:val="24"/>
          <w:rtl/>
        </w:rPr>
        <w:t xml:space="preserve"> </w:t>
      </w:r>
      <w:r w:rsidRPr="00C931F3">
        <w:rPr>
          <w:rFonts w:ascii="David" w:hAnsi="David" w:cs="David"/>
          <w:sz w:val="24"/>
          <w:szCs w:val="24"/>
          <w:rtl/>
        </w:rPr>
        <w:t xml:space="preserve">במהלך תקופת ההתקשרות ולמשך 12 חודשים מיום סיום ההתקשרות, לרבות הארכות ככל שיהיו, במישרין ו/או בעקיפין, לרבות כיועצים ו/או ביחסי עובד-מעביד, וזאת בין בתשלום או תמורת טובת הנאה כלשהי ואף שלא בתשלום. </w:t>
      </w:r>
    </w:p>
    <w:p w:rsidR="00BD6E2A" w:rsidRPr="00C931F3" w:rsidRDefault="00BD6E2A" w:rsidP="000E3632">
      <w:pPr>
        <w:pStyle w:val="af7"/>
        <w:keepLines/>
        <w:widowControl w:val="0"/>
        <w:tabs>
          <w:tab w:val="clear" w:pos="4366"/>
        </w:tabs>
        <w:ind w:left="360" w:firstLine="0"/>
        <w:rPr>
          <w:rFonts w:ascii="David" w:hAnsi="David" w:cs="David"/>
          <w:sz w:val="24"/>
          <w:szCs w:val="24"/>
          <w:rtl/>
        </w:rPr>
      </w:pPr>
    </w:p>
    <w:p w:rsidR="005B42AF" w:rsidRPr="000E0E51" w:rsidRDefault="005B42AF" w:rsidP="005B42AF">
      <w:pPr>
        <w:pStyle w:val="af7"/>
        <w:keepLines/>
        <w:widowControl w:val="0"/>
        <w:tabs>
          <w:tab w:val="clear" w:pos="4366"/>
        </w:tabs>
        <w:ind w:left="360" w:firstLine="0"/>
        <w:rPr>
          <w:rFonts w:ascii="David" w:hAnsi="David"/>
          <w:b/>
          <w:bCs/>
          <w:sz w:val="24"/>
          <w:szCs w:val="24"/>
        </w:rPr>
      </w:pPr>
    </w:p>
    <w:p w:rsidR="005B42AF" w:rsidRPr="000E0E51" w:rsidRDefault="005B42AF" w:rsidP="005B42AF">
      <w:pPr>
        <w:widowControl w:val="0"/>
        <w:ind w:left="357"/>
        <w:rPr>
          <w:sz w:val="24"/>
          <w:rtl/>
        </w:rPr>
      </w:pPr>
      <w:r w:rsidRPr="000E0E51">
        <w:rPr>
          <w:sz w:val="24"/>
          <w:rtl/>
        </w:rPr>
        <w:t xml:space="preserve">       __________</w:t>
      </w:r>
      <w:r w:rsidRPr="000E0E51">
        <w:rPr>
          <w:sz w:val="24"/>
          <w:rtl/>
        </w:rPr>
        <w:tab/>
        <w:t xml:space="preserve">                        </w:t>
      </w:r>
      <w:r w:rsidRPr="000E0E51">
        <w:rPr>
          <w:sz w:val="24"/>
          <w:rtl/>
        </w:rPr>
        <w:tab/>
      </w:r>
      <w:r w:rsidRPr="000E0E51">
        <w:rPr>
          <w:sz w:val="24"/>
          <w:rtl/>
        </w:rPr>
        <w:tab/>
      </w:r>
      <w:r w:rsidRPr="000E0E51">
        <w:rPr>
          <w:sz w:val="24"/>
          <w:rtl/>
        </w:rPr>
        <w:tab/>
        <w:t xml:space="preserve">        _____________________</w:t>
      </w:r>
    </w:p>
    <w:p w:rsidR="005B42AF" w:rsidRPr="000E0E51" w:rsidRDefault="005B42AF" w:rsidP="005B42AF">
      <w:pPr>
        <w:ind w:left="5040" w:hanging="5040"/>
        <w:rPr>
          <w:sz w:val="24"/>
          <w:rtl/>
        </w:rPr>
      </w:pPr>
      <w:r w:rsidRPr="000E0E51">
        <w:rPr>
          <w:sz w:val="24"/>
          <w:rtl/>
        </w:rPr>
        <w:t xml:space="preserve">                   תאריך                                                                         שם מורשה החתימה+ חתימה</w:t>
      </w:r>
    </w:p>
    <w:p w:rsidR="005B42AF" w:rsidRPr="000E0E51" w:rsidRDefault="005B42AF" w:rsidP="005B42AF">
      <w:pPr>
        <w:ind w:left="-58"/>
        <w:jc w:val="center"/>
        <w:rPr>
          <w:b/>
          <w:bCs/>
          <w:sz w:val="24"/>
          <w:u w:val="single"/>
          <w:rtl/>
        </w:rPr>
      </w:pPr>
      <w:r w:rsidRPr="000E0E51">
        <w:rPr>
          <w:b/>
          <w:bCs/>
          <w:sz w:val="24"/>
          <w:u w:val="single"/>
          <w:rtl/>
        </w:rPr>
        <w:t>אימות חתימה</w:t>
      </w:r>
    </w:p>
    <w:p w:rsidR="005B42AF" w:rsidRPr="000E0E51" w:rsidRDefault="005B42AF" w:rsidP="005B42AF">
      <w:pPr>
        <w:ind w:left="-58"/>
        <w:rPr>
          <w:sz w:val="24"/>
          <w:rtl/>
        </w:rPr>
      </w:pPr>
    </w:p>
    <w:p w:rsidR="005B42AF" w:rsidRPr="000E0E51" w:rsidRDefault="005B42AF" w:rsidP="005B42AF">
      <w:pPr>
        <w:ind w:left="-58"/>
        <w:rPr>
          <w:sz w:val="24"/>
          <w:rtl/>
        </w:rPr>
      </w:pPr>
      <w:r w:rsidRPr="000E0E51">
        <w:rPr>
          <w:sz w:val="24"/>
          <w:rtl/>
        </w:rPr>
        <w:t>אני הח"מ עו"ד  מאשר בזאת כי ______________ רשום בישראל על פי דין וכי ה"ה ___________________ אשר חתם על התחייבות זו בפני מוסמך לעשות כן בשמו.</w:t>
      </w:r>
    </w:p>
    <w:p w:rsidR="005B42AF" w:rsidRPr="000E0E51" w:rsidRDefault="005B42AF" w:rsidP="005B42AF">
      <w:pPr>
        <w:ind w:left="-58" w:firstLine="778"/>
        <w:rPr>
          <w:sz w:val="24"/>
          <w:rtl/>
        </w:rPr>
      </w:pPr>
    </w:p>
    <w:p w:rsidR="005B42AF" w:rsidRPr="000E0E51" w:rsidRDefault="005B42AF" w:rsidP="005B42AF">
      <w:pPr>
        <w:ind w:left="-58" w:firstLine="778"/>
        <w:rPr>
          <w:sz w:val="24"/>
          <w:rtl/>
        </w:rPr>
      </w:pPr>
      <w:r w:rsidRPr="000E0E51">
        <w:rPr>
          <w:sz w:val="24"/>
          <w:rtl/>
        </w:rPr>
        <w:t>___________                            _____________                        __________</w:t>
      </w:r>
    </w:p>
    <w:p w:rsidR="005B42AF" w:rsidRPr="000E0E51" w:rsidRDefault="005B42AF" w:rsidP="005B42AF">
      <w:pPr>
        <w:rPr>
          <w:sz w:val="24"/>
          <w:rtl/>
        </w:rPr>
      </w:pPr>
      <w:r w:rsidRPr="000E0E51">
        <w:rPr>
          <w:sz w:val="24"/>
          <w:rtl/>
        </w:rPr>
        <w:t xml:space="preserve">     </w:t>
      </w:r>
      <w:r w:rsidRPr="000E0E51">
        <w:rPr>
          <w:sz w:val="24"/>
          <w:rtl/>
        </w:rPr>
        <w:tab/>
        <w:t xml:space="preserve">      שם                                          חותמת וחתימה                                תאריך</w:t>
      </w:r>
    </w:p>
    <w:p w:rsidR="00F345DF" w:rsidRDefault="00F345DF" w:rsidP="00055AB4">
      <w:pPr>
        <w:pStyle w:val="26"/>
        <w:numPr>
          <w:ilvl w:val="0"/>
          <w:numId w:val="0"/>
        </w:numPr>
        <w:spacing w:before="120" w:after="0" w:line="360" w:lineRule="auto"/>
        <w:ind w:left="1143"/>
        <w:rPr>
          <w:sz w:val="24"/>
          <w:szCs w:val="24"/>
        </w:rPr>
      </w:pPr>
      <w:r w:rsidRPr="009872A6">
        <w:rPr>
          <w:sz w:val="24"/>
          <w:szCs w:val="24"/>
          <w:rtl/>
        </w:rPr>
        <w:tab/>
      </w:r>
      <w:r w:rsidRPr="009872A6">
        <w:rPr>
          <w:sz w:val="24"/>
          <w:szCs w:val="24"/>
          <w:rtl/>
        </w:rPr>
        <w:tab/>
      </w:r>
    </w:p>
    <w:p w:rsidR="00344753" w:rsidRDefault="00344753" w:rsidP="00344753">
      <w:pPr>
        <w:spacing w:before="0"/>
        <w:ind w:left="935"/>
        <w:rPr>
          <w:sz w:val="24"/>
        </w:rPr>
      </w:pPr>
    </w:p>
    <w:p w:rsidR="00BD6E2A" w:rsidRPr="000E3632" w:rsidRDefault="00BD6E2A">
      <w:pPr>
        <w:bidi w:val="0"/>
        <w:spacing w:before="0" w:line="240" w:lineRule="auto"/>
        <w:jc w:val="left"/>
        <w:rPr>
          <w:b/>
          <w:bCs/>
          <w:sz w:val="24"/>
        </w:rPr>
      </w:pPr>
      <w:r w:rsidRPr="000E3632">
        <w:rPr>
          <w:b/>
          <w:bCs/>
          <w:sz w:val="24"/>
          <w:rtl/>
        </w:rPr>
        <w:br w:type="page"/>
      </w:r>
    </w:p>
    <w:p w:rsidR="005B42AF" w:rsidRPr="00B91BA9" w:rsidRDefault="005B42AF" w:rsidP="005B42AF">
      <w:pPr>
        <w:jc w:val="center"/>
        <w:rPr>
          <w:b/>
          <w:bCs/>
          <w:sz w:val="24"/>
          <w:u w:val="single"/>
          <w:rtl/>
        </w:rPr>
      </w:pPr>
      <w:r w:rsidRPr="00B91BA9">
        <w:rPr>
          <w:b/>
          <w:bCs/>
          <w:sz w:val="24"/>
          <w:u w:val="single"/>
          <w:rtl/>
        </w:rPr>
        <w:lastRenderedPageBreak/>
        <w:t xml:space="preserve">התחייבות </w:t>
      </w:r>
      <w:r>
        <w:rPr>
          <w:rFonts w:hint="cs"/>
          <w:b/>
          <w:bCs/>
          <w:sz w:val="24"/>
          <w:u w:val="single"/>
          <w:rtl/>
        </w:rPr>
        <w:t>מנהל הפרוייקט</w:t>
      </w:r>
      <w:r w:rsidRPr="00B91BA9">
        <w:rPr>
          <w:rFonts w:hint="cs"/>
          <w:b/>
          <w:bCs/>
          <w:sz w:val="24"/>
          <w:u w:val="single"/>
          <w:rtl/>
        </w:rPr>
        <w:t xml:space="preserve"> </w:t>
      </w:r>
    </w:p>
    <w:p w:rsidR="005B42AF" w:rsidRPr="000E0E51" w:rsidRDefault="005B42AF" w:rsidP="005B42AF">
      <w:pPr>
        <w:ind w:left="-58"/>
        <w:rPr>
          <w:sz w:val="24"/>
          <w:rtl/>
        </w:rPr>
      </w:pPr>
    </w:p>
    <w:p w:rsidR="005B42AF" w:rsidRPr="000E0E51" w:rsidRDefault="005B42AF" w:rsidP="00F742BF">
      <w:pPr>
        <w:ind w:left="720" w:hanging="720"/>
        <w:rPr>
          <w:b/>
          <w:bCs/>
          <w:sz w:val="24"/>
          <w:rtl/>
        </w:rPr>
      </w:pPr>
      <w:r w:rsidRPr="000E0E51">
        <w:rPr>
          <w:sz w:val="24"/>
          <w:rtl/>
        </w:rPr>
        <w:t>הואיל</w:t>
      </w:r>
      <w:r w:rsidRPr="000E0E51">
        <w:rPr>
          <w:sz w:val="24"/>
          <w:rtl/>
        </w:rPr>
        <w:tab/>
        <w:t xml:space="preserve">ו ____________ </w:t>
      </w:r>
      <w:r w:rsidRPr="000E0E51">
        <w:rPr>
          <w:b/>
          <w:bCs/>
          <w:sz w:val="24"/>
          <w:rtl/>
        </w:rPr>
        <w:t>(</w:t>
      </w:r>
      <w:r w:rsidRPr="00B91BA9">
        <w:rPr>
          <w:sz w:val="24"/>
          <w:rtl/>
        </w:rPr>
        <w:t xml:space="preserve">להלן:"נותן השירותים") הגיש הצעה למכרז מספר </w:t>
      </w:r>
      <w:r w:rsidRPr="00B91BA9">
        <w:rPr>
          <w:rFonts w:hint="cs"/>
          <w:sz w:val="24"/>
          <w:rtl/>
        </w:rPr>
        <w:t>_____</w:t>
      </w:r>
      <w:r w:rsidRPr="00B91BA9">
        <w:rPr>
          <w:sz w:val="24"/>
          <w:rtl/>
        </w:rPr>
        <w:t xml:space="preserve">של משרד התעשייה המסחר והתעסוקה (להלן: </w:t>
      </w:r>
      <w:r w:rsidRPr="00B91BA9">
        <w:rPr>
          <w:b/>
          <w:bCs/>
          <w:sz w:val="24"/>
          <w:rtl/>
        </w:rPr>
        <w:t>"המשרד"</w:t>
      </w:r>
      <w:r w:rsidRPr="00B91BA9">
        <w:rPr>
          <w:sz w:val="24"/>
          <w:rtl/>
        </w:rPr>
        <w:t>)</w:t>
      </w:r>
      <w:r w:rsidRPr="000E0E51">
        <w:rPr>
          <w:b/>
          <w:bCs/>
          <w:sz w:val="24"/>
          <w:rtl/>
        </w:rPr>
        <w:t xml:space="preserve"> </w:t>
      </w:r>
      <w:r>
        <w:rPr>
          <w:rFonts w:hint="cs"/>
          <w:sz w:val="24"/>
          <w:rtl/>
        </w:rPr>
        <w:t>ל</w:t>
      </w:r>
      <w:r w:rsidRPr="00532555">
        <w:rPr>
          <w:rFonts w:hint="cs"/>
          <w:sz w:val="24"/>
          <w:rtl/>
        </w:rPr>
        <w:t xml:space="preserve">קבלת הצעות </w:t>
      </w:r>
      <w:r w:rsidR="00F742BF">
        <w:rPr>
          <w:rFonts w:hint="cs"/>
          <w:sz w:val="24"/>
          <w:rtl/>
        </w:rPr>
        <w:t>לביצוע סקרי שביעות רצון בתכניות סיוע לעסקים קטנים ובינוניים</w:t>
      </w:r>
      <w:r w:rsidRPr="000E0E51">
        <w:rPr>
          <w:sz w:val="24"/>
          <w:rtl/>
        </w:rPr>
        <w:t xml:space="preserve"> ובמסגרת זאת לאספקת השירותים המפורטים בהסכם </w:t>
      </w:r>
      <w:r w:rsidRPr="000E0E51">
        <w:rPr>
          <w:b/>
          <w:bCs/>
          <w:sz w:val="24"/>
          <w:rtl/>
        </w:rPr>
        <w:t>(להלן: "השירותים");</w:t>
      </w:r>
      <w:r w:rsidRPr="000E0E51">
        <w:rPr>
          <w:b/>
          <w:bCs/>
          <w:sz w:val="24"/>
        </w:rPr>
        <w:t xml:space="preserve"> </w:t>
      </w:r>
    </w:p>
    <w:p w:rsidR="005B42AF" w:rsidRPr="000E0E51" w:rsidRDefault="005B42AF" w:rsidP="005B42AF">
      <w:pPr>
        <w:ind w:left="720" w:hanging="720"/>
        <w:rPr>
          <w:sz w:val="24"/>
          <w:rtl/>
        </w:rPr>
      </w:pPr>
      <w:r w:rsidRPr="000E0E51">
        <w:rPr>
          <w:sz w:val="24"/>
          <w:rtl/>
        </w:rPr>
        <w:t>והואיל</w:t>
      </w:r>
      <w:r w:rsidRPr="000E0E51">
        <w:rPr>
          <w:sz w:val="24"/>
          <w:rtl/>
        </w:rPr>
        <w:tab/>
        <w:t xml:space="preserve">ואני מתחייב לבצע את השירותים מטעם נותן השירותים במידה ונותן השירותים יזכה במכרז; </w:t>
      </w:r>
    </w:p>
    <w:p w:rsidR="005B42AF" w:rsidRPr="000E0E51" w:rsidRDefault="005B42AF" w:rsidP="005B42AF">
      <w:pPr>
        <w:ind w:left="720" w:hanging="720"/>
        <w:rPr>
          <w:sz w:val="24"/>
          <w:rtl/>
        </w:rPr>
      </w:pPr>
    </w:p>
    <w:p w:rsidR="005B42AF" w:rsidRPr="000E0E51" w:rsidRDefault="005B42AF" w:rsidP="005B42AF">
      <w:pPr>
        <w:rPr>
          <w:sz w:val="24"/>
          <w:rtl/>
        </w:rPr>
      </w:pPr>
      <w:r w:rsidRPr="000E0E51">
        <w:rPr>
          <w:sz w:val="24"/>
          <w:rtl/>
        </w:rPr>
        <w:t>אני הח"מ ______________, נושא ת.ז. מס' _______, מצהיר ומתחייב בזאת, בכתב, כדלקמן:</w:t>
      </w:r>
    </w:p>
    <w:p w:rsidR="005B42AF" w:rsidRPr="000E0E51" w:rsidRDefault="005B42AF" w:rsidP="005B42AF">
      <w:pPr>
        <w:pStyle w:val="af7"/>
        <w:keepLines/>
        <w:widowControl w:val="0"/>
        <w:numPr>
          <w:ilvl w:val="0"/>
          <w:numId w:val="109"/>
        </w:numPr>
        <w:rPr>
          <w:rFonts w:ascii="David" w:hAnsi="David" w:cs="David"/>
          <w:sz w:val="24"/>
          <w:szCs w:val="24"/>
        </w:rPr>
      </w:pPr>
      <w:r w:rsidRPr="000E0E51">
        <w:rPr>
          <w:rFonts w:ascii="David" w:hAnsi="David" w:cs="David" w:hint="eastAsia"/>
          <w:sz w:val="24"/>
          <w:szCs w:val="24"/>
          <w:rtl/>
        </w:rPr>
        <w:t>החל</w:t>
      </w:r>
      <w:r w:rsidRPr="000E0E51">
        <w:rPr>
          <w:rFonts w:ascii="David" w:hAnsi="David" w:cs="David"/>
          <w:sz w:val="24"/>
          <w:szCs w:val="24"/>
          <w:rtl/>
        </w:rPr>
        <w:t xml:space="preserve"> ממועד </w:t>
      </w:r>
      <w:r w:rsidRPr="000E0E51">
        <w:rPr>
          <w:rFonts w:ascii="David" w:hAnsi="David" w:cs="David" w:hint="eastAsia"/>
          <w:sz w:val="24"/>
          <w:szCs w:val="24"/>
          <w:rtl/>
        </w:rPr>
        <w:t>בו</w:t>
      </w:r>
      <w:r w:rsidRPr="000E0E51">
        <w:rPr>
          <w:rFonts w:ascii="David" w:hAnsi="David" w:cs="David"/>
          <w:sz w:val="24"/>
          <w:szCs w:val="24"/>
          <w:rtl/>
        </w:rPr>
        <w:t xml:space="preserve"> ייחתם </w:t>
      </w:r>
      <w:r w:rsidRPr="000E0E51">
        <w:rPr>
          <w:rFonts w:ascii="David" w:hAnsi="David" w:cs="David" w:hint="eastAsia"/>
          <w:sz w:val="24"/>
          <w:szCs w:val="24"/>
          <w:rtl/>
        </w:rPr>
        <w:t>הסכם</w:t>
      </w:r>
      <w:r w:rsidRPr="000E0E51">
        <w:rPr>
          <w:rFonts w:ascii="David" w:hAnsi="David" w:cs="David"/>
          <w:sz w:val="24"/>
          <w:szCs w:val="24"/>
          <w:rtl/>
        </w:rPr>
        <w:t xml:space="preserve"> השירותים לא </w:t>
      </w:r>
      <w:r w:rsidRPr="000E0E51">
        <w:rPr>
          <w:rFonts w:ascii="David" w:hAnsi="David" w:cs="David" w:hint="eastAsia"/>
          <w:sz w:val="24"/>
          <w:szCs w:val="24"/>
          <w:rtl/>
        </w:rPr>
        <w:t>יתקיים</w:t>
      </w:r>
      <w:r w:rsidRPr="000E0E51">
        <w:rPr>
          <w:rFonts w:ascii="David" w:hAnsi="David" w:cs="David"/>
          <w:sz w:val="24"/>
          <w:szCs w:val="24"/>
          <w:rtl/>
        </w:rPr>
        <w:t xml:space="preserve"> כ</w:t>
      </w:r>
      <w:r w:rsidRPr="000E0E51">
        <w:rPr>
          <w:rFonts w:ascii="David" w:hAnsi="David" w:cs="David" w:hint="eastAsia"/>
          <w:sz w:val="24"/>
          <w:szCs w:val="24"/>
          <w:rtl/>
        </w:rPr>
        <w:t>ל</w:t>
      </w:r>
      <w:r w:rsidRPr="000E0E51">
        <w:rPr>
          <w:rFonts w:ascii="David" w:hAnsi="David" w:cs="David"/>
          <w:sz w:val="24"/>
          <w:szCs w:val="24"/>
          <w:rtl/>
        </w:rPr>
        <w:t xml:space="preserve"> ניגוד עניינים ו/או חשש לניגוד עניינים בי</w:t>
      </w:r>
      <w:r w:rsidRPr="000E0E51">
        <w:rPr>
          <w:rFonts w:ascii="David" w:hAnsi="David" w:cs="David" w:hint="eastAsia"/>
          <w:sz w:val="24"/>
          <w:szCs w:val="24"/>
          <w:rtl/>
        </w:rPr>
        <w:t>ני</w:t>
      </w:r>
      <w:r w:rsidRPr="000E0E51">
        <w:rPr>
          <w:rFonts w:ascii="David" w:hAnsi="David" w:cs="David"/>
          <w:sz w:val="24"/>
          <w:szCs w:val="24"/>
          <w:rtl/>
        </w:rPr>
        <w:t xml:space="preserve"> </w:t>
      </w:r>
      <w:r w:rsidRPr="000E0E51">
        <w:rPr>
          <w:rFonts w:ascii="David" w:hAnsi="David" w:cs="David" w:hint="eastAsia"/>
          <w:sz w:val="24"/>
          <w:szCs w:val="24"/>
          <w:rtl/>
        </w:rPr>
        <w:t>לבין</w:t>
      </w:r>
      <w:r w:rsidRPr="000E0E51">
        <w:rPr>
          <w:rFonts w:ascii="David" w:hAnsi="David" w:cs="David"/>
          <w:sz w:val="24"/>
          <w:szCs w:val="24"/>
          <w:rtl/>
        </w:rPr>
        <w:t xml:space="preserve"> הסוכנות ו/או </w:t>
      </w:r>
      <w:r w:rsidRPr="000E0E51">
        <w:rPr>
          <w:rFonts w:ascii="David" w:hAnsi="David" w:cs="David" w:hint="eastAsia"/>
          <w:sz w:val="24"/>
          <w:szCs w:val="24"/>
          <w:rtl/>
        </w:rPr>
        <w:t>המשרד</w:t>
      </w:r>
      <w:r w:rsidRPr="000E0E51">
        <w:rPr>
          <w:rFonts w:ascii="David" w:hAnsi="David" w:cs="David"/>
          <w:sz w:val="24"/>
          <w:szCs w:val="24"/>
          <w:rtl/>
        </w:rPr>
        <w:t xml:space="preserve"> או בין </w:t>
      </w:r>
      <w:r w:rsidRPr="000E0E51">
        <w:rPr>
          <w:rFonts w:ascii="David" w:hAnsi="David" w:cs="David" w:hint="eastAsia"/>
          <w:sz w:val="24"/>
          <w:szCs w:val="24"/>
          <w:rtl/>
        </w:rPr>
        <w:t>התחייבויותיי</w:t>
      </w:r>
      <w:r w:rsidRPr="000E0E51">
        <w:rPr>
          <w:rFonts w:ascii="David" w:hAnsi="David" w:cs="David"/>
          <w:sz w:val="24"/>
          <w:szCs w:val="24"/>
          <w:rtl/>
        </w:rPr>
        <w:t xml:space="preserve"> </w:t>
      </w:r>
      <w:r w:rsidRPr="000E0E51">
        <w:rPr>
          <w:rFonts w:ascii="David" w:hAnsi="David" w:cs="David" w:hint="eastAsia"/>
          <w:sz w:val="24"/>
          <w:szCs w:val="24"/>
          <w:rtl/>
        </w:rPr>
        <w:t>עפ</w:t>
      </w:r>
      <w:r w:rsidRPr="000E0E51">
        <w:rPr>
          <w:rFonts w:ascii="David" w:hAnsi="David" w:cs="David"/>
          <w:sz w:val="24"/>
          <w:szCs w:val="24"/>
          <w:rtl/>
        </w:rPr>
        <w:t xml:space="preserve">"י </w:t>
      </w:r>
      <w:r w:rsidRPr="000E0E51">
        <w:rPr>
          <w:rFonts w:ascii="David" w:hAnsi="David" w:cs="David" w:hint="eastAsia"/>
          <w:sz w:val="24"/>
          <w:szCs w:val="24"/>
          <w:rtl/>
        </w:rPr>
        <w:t>ההסכם</w:t>
      </w:r>
      <w:r w:rsidRPr="000E0E51">
        <w:rPr>
          <w:rFonts w:ascii="David" w:hAnsi="David" w:cs="David"/>
          <w:sz w:val="24"/>
          <w:szCs w:val="24"/>
          <w:rtl/>
        </w:rPr>
        <w:t xml:space="preserve"> זה ובין קש</w:t>
      </w:r>
      <w:r w:rsidRPr="000E0E51">
        <w:rPr>
          <w:rFonts w:ascii="David" w:hAnsi="David" w:cs="David" w:hint="eastAsia"/>
          <w:sz w:val="24"/>
          <w:szCs w:val="24"/>
          <w:rtl/>
        </w:rPr>
        <w:t>רי</w:t>
      </w:r>
      <w:r w:rsidRPr="000E0E51">
        <w:rPr>
          <w:rFonts w:ascii="David" w:hAnsi="David" w:cs="David"/>
          <w:sz w:val="24"/>
          <w:szCs w:val="24"/>
          <w:rtl/>
        </w:rPr>
        <w:t xml:space="preserve"> הע</w:t>
      </w:r>
      <w:r w:rsidRPr="000E0E51">
        <w:rPr>
          <w:rFonts w:ascii="David" w:hAnsi="David" w:cs="David" w:hint="eastAsia"/>
          <w:sz w:val="24"/>
          <w:szCs w:val="24"/>
          <w:rtl/>
        </w:rPr>
        <w:t>סקיים</w:t>
      </w:r>
      <w:r w:rsidRPr="000E0E51">
        <w:rPr>
          <w:rFonts w:ascii="David" w:hAnsi="David" w:cs="David"/>
          <w:sz w:val="24"/>
          <w:szCs w:val="24"/>
          <w:rtl/>
        </w:rPr>
        <w:t xml:space="preserve">, המקצועיים או האישיים, בין בשכר או תמורת טובות הנאה כלשהם </w:t>
      </w:r>
      <w:r w:rsidRPr="000E0E51">
        <w:rPr>
          <w:rFonts w:ascii="David" w:hAnsi="David" w:cs="David" w:hint="eastAsia"/>
          <w:sz w:val="24"/>
          <w:szCs w:val="24"/>
          <w:rtl/>
        </w:rPr>
        <w:t>ובין</w:t>
      </w:r>
      <w:r w:rsidRPr="000E0E51">
        <w:rPr>
          <w:rFonts w:ascii="David" w:hAnsi="David" w:cs="David"/>
          <w:sz w:val="24"/>
          <w:szCs w:val="24"/>
          <w:rtl/>
        </w:rPr>
        <w:t xml:space="preserve"> אם לאו, לרבות כל עסקה או </w:t>
      </w:r>
      <w:r w:rsidRPr="000E0E51">
        <w:rPr>
          <w:rFonts w:ascii="David" w:hAnsi="David" w:cs="David" w:hint="eastAsia"/>
          <w:sz w:val="24"/>
          <w:szCs w:val="24"/>
          <w:rtl/>
        </w:rPr>
        <w:t>התחייבות</w:t>
      </w:r>
      <w:r w:rsidRPr="000E0E51">
        <w:rPr>
          <w:rFonts w:ascii="David" w:hAnsi="David" w:cs="David"/>
          <w:sz w:val="24"/>
          <w:szCs w:val="24"/>
          <w:rtl/>
        </w:rPr>
        <w:t xml:space="preserve"> שיש בה ניגוד עניינים, ואין קשר כלשהו בינו לבין כל גורם אחר הנוגעים לתחומים שבהם עוסקים השירותים, זולת במסגרת מתן השירותים ולצורך ביצוע </w:t>
      </w:r>
      <w:r w:rsidRPr="000E0E51">
        <w:rPr>
          <w:rFonts w:ascii="David" w:hAnsi="David" w:cs="David" w:hint="eastAsia"/>
          <w:sz w:val="24"/>
          <w:szCs w:val="24"/>
          <w:rtl/>
        </w:rPr>
        <w:t>ההסכם</w:t>
      </w:r>
      <w:r w:rsidRPr="000E0E51">
        <w:rPr>
          <w:rFonts w:ascii="David" w:hAnsi="David" w:cs="David"/>
          <w:sz w:val="24"/>
          <w:szCs w:val="24"/>
          <w:rtl/>
        </w:rPr>
        <w:t xml:space="preserve">  (להלן: "</w:t>
      </w:r>
      <w:r w:rsidRPr="000E0E51">
        <w:rPr>
          <w:rFonts w:ascii="David" w:hAnsi="David" w:cs="David" w:hint="eastAsia"/>
          <w:b/>
          <w:bCs/>
          <w:sz w:val="24"/>
          <w:szCs w:val="24"/>
          <w:rtl/>
        </w:rPr>
        <w:t>ניגוד</w:t>
      </w:r>
      <w:r w:rsidRPr="000E0E51">
        <w:rPr>
          <w:rFonts w:ascii="David" w:hAnsi="David" w:cs="David"/>
          <w:b/>
          <w:bCs/>
          <w:sz w:val="24"/>
          <w:szCs w:val="24"/>
          <w:rtl/>
        </w:rPr>
        <w:t xml:space="preserve"> עניינים</w:t>
      </w:r>
      <w:r w:rsidRPr="000E0E51">
        <w:rPr>
          <w:rFonts w:ascii="David" w:hAnsi="David" w:cs="David"/>
          <w:sz w:val="24"/>
          <w:szCs w:val="24"/>
          <w:rtl/>
        </w:rPr>
        <w:t>").</w:t>
      </w:r>
    </w:p>
    <w:p w:rsidR="005B42AF" w:rsidRDefault="005B42AF" w:rsidP="00BD6E2A">
      <w:pPr>
        <w:pStyle w:val="11"/>
        <w:keepNext w:val="0"/>
        <w:keepLines/>
        <w:numPr>
          <w:ilvl w:val="0"/>
          <w:numId w:val="109"/>
        </w:numPr>
        <w:overflowPunct w:val="0"/>
        <w:autoSpaceDE w:val="0"/>
        <w:autoSpaceDN w:val="0"/>
        <w:adjustRightInd w:val="0"/>
        <w:spacing w:before="120" w:after="0" w:line="360" w:lineRule="auto"/>
        <w:jc w:val="both"/>
        <w:textAlignment w:val="baseline"/>
        <w:rPr>
          <w:rFonts w:ascii="David" w:hAnsi="David"/>
          <w:b w:val="0"/>
          <w:bCs w:val="0"/>
          <w:u w:val="none"/>
          <w:rtl/>
        </w:rPr>
      </w:pPr>
      <w:r w:rsidRPr="000E0E51">
        <w:rPr>
          <w:rFonts w:ascii="David" w:hAnsi="David" w:hint="eastAsia"/>
          <w:b w:val="0"/>
          <w:bCs w:val="0"/>
          <w:u w:val="none"/>
          <w:rtl/>
        </w:rPr>
        <w:t>אני</w:t>
      </w:r>
      <w:r w:rsidRPr="000E0E51">
        <w:rPr>
          <w:rFonts w:ascii="David" w:hAnsi="David"/>
          <w:b w:val="0"/>
          <w:bCs w:val="0"/>
          <w:u w:val="none"/>
          <w:rtl/>
        </w:rPr>
        <w:t xml:space="preserve"> מתחייב שלא להימצא בניגוד עניינים בכל תקופת חלותו של </w:t>
      </w:r>
      <w:r w:rsidRPr="000E0E51">
        <w:rPr>
          <w:rFonts w:ascii="David" w:hAnsi="David" w:hint="eastAsia"/>
          <w:b w:val="0"/>
          <w:bCs w:val="0"/>
          <w:u w:val="none"/>
          <w:rtl/>
        </w:rPr>
        <w:t>ההסכם</w:t>
      </w:r>
      <w:r w:rsidR="00BD6E2A">
        <w:rPr>
          <w:rFonts w:ascii="David" w:hAnsi="David" w:hint="cs"/>
          <w:b w:val="0"/>
          <w:bCs w:val="0"/>
          <w:u w:val="none"/>
          <w:rtl/>
        </w:rPr>
        <w:t>. היה ובכל זאת נוצר ניגוד עניינים</w:t>
      </w:r>
      <w:r w:rsidRPr="000E0E51">
        <w:rPr>
          <w:rFonts w:ascii="David" w:hAnsi="David"/>
          <w:b w:val="0"/>
          <w:bCs w:val="0"/>
          <w:u w:val="none"/>
          <w:rtl/>
        </w:rPr>
        <w:t xml:space="preserve"> </w:t>
      </w:r>
      <w:r w:rsidR="00BD6E2A">
        <w:rPr>
          <w:rFonts w:ascii="David" w:hAnsi="David"/>
          <w:b w:val="0"/>
          <w:bCs w:val="0"/>
          <w:u w:val="none"/>
          <w:rtl/>
        </w:rPr>
        <w:t>(לרבות, ספק לניגוד העניינים)</w:t>
      </w:r>
      <w:r w:rsidR="00BD6E2A">
        <w:rPr>
          <w:rFonts w:ascii="David" w:hAnsi="David" w:hint="cs"/>
          <w:b w:val="0"/>
          <w:bCs w:val="0"/>
          <w:u w:val="none"/>
          <w:rtl/>
        </w:rPr>
        <w:t xml:space="preserve">, אני </w:t>
      </w:r>
      <w:r w:rsidR="00D97B27">
        <w:rPr>
          <w:rFonts w:ascii="David" w:hAnsi="David" w:hint="cs"/>
          <w:b w:val="0"/>
          <w:bCs w:val="0"/>
          <w:u w:val="none"/>
          <w:rtl/>
        </w:rPr>
        <w:t>א</w:t>
      </w:r>
      <w:r w:rsidRPr="000E0E51">
        <w:rPr>
          <w:rFonts w:ascii="David" w:hAnsi="David"/>
          <w:b w:val="0"/>
          <w:bCs w:val="0"/>
          <w:u w:val="none"/>
          <w:rtl/>
        </w:rPr>
        <w:t xml:space="preserve">דווח מיידית ובכתב </w:t>
      </w:r>
      <w:r w:rsidRPr="000E0E51">
        <w:rPr>
          <w:rFonts w:ascii="David" w:hAnsi="David" w:hint="eastAsia"/>
          <w:b w:val="0"/>
          <w:bCs w:val="0"/>
          <w:u w:val="none"/>
          <w:rtl/>
        </w:rPr>
        <w:t>ל</w:t>
      </w:r>
      <w:r w:rsidR="00BD6E2A">
        <w:rPr>
          <w:rFonts w:ascii="David" w:hAnsi="David" w:hint="cs"/>
          <w:b w:val="0"/>
          <w:bCs w:val="0"/>
          <w:u w:val="none"/>
          <w:rtl/>
        </w:rPr>
        <w:t>נציג ה</w:t>
      </w:r>
      <w:r w:rsidRPr="000E0E51">
        <w:rPr>
          <w:rFonts w:ascii="David" w:hAnsi="David" w:hint="eastAsia"/>
          <w:b w:val="0"/>
          <w:bCs w:val="0"/>
          <w:u w:val="none"/>
          <w:rtl/>
        </w:rPr>
        <w:t>משרד</w:t>
      </w:r>
      <w:r w:rsidRPr="000E0E51">
        <w:rPr>
          <w:rFonts w:ascii="David" w:hAnsi="David"/>
          <w:b w:val="0"/>
          <w:bCs w:val="0"/>
          <w:u w:val="none"/>
          <w:rtl/>
        </w:rPr>
        <w:t xml:space="preserve"> </w:t>
      </w:r>
      <w:r w:rsidR="00D97B27">
        <w:rPr>
          <w:rFonts w:ascii="David" w:hAnsi="David"/>
          <w:b w:val="0"/>
          <w:bCs w:val="0"/>
          <w:u w:val="none"/>
          <w:rtl/>
        </w:rPr>
        <w:t>המוסמך בכתב ו</w:t>
      </w:r>
      <w:r w:rsidR="00D97B27">
        <w:rPr>
          <w:rFonts w:ascii="David" w:hAnsi="David" w:hint="cs"/>
          <w:b w:val="0"/>
          <w:bCs w:val="0"/>
          <w:u w:val="none"/>
          <w:rtl/>
        </w:rPr>
        <w:t>א</w:t>
      </w:r>
      <w:r w:rsidR="00BD6E2A" w:rsidRPr="00BD6E2A">
        <w:rPr>
          <w:rFonts w:ascii="David" w:hAnsi="David"/>
          <w:b w:val="0"/>
          <w:bCs w:val="0"/>
          <w:u w:val="none"/>
          <w:rtl/>
        </w:rPr>
        <w:t>מלא אחר כל הנחיות המשרד בנדון.</w:t>
      </w:r>
      <w:r w:rsidRPr="000E0E51">
        <w:rPr>
          <w:rFonts w:ascii="David" w:hAnsi="David"/>
          <w:b w:val="0"/>
          <w:bCs w:val="0"/>
          <w:u w:val="none"/>
          <w:rtl/>
        </w:rPr>
        <w:t xml:space="preserve"> </w:t>
      </w:r>
    </w:p>
    <w:p w:rsidR="005B42AF" w:rsidRPr="000E0E51" w:rsidRDefault="005B42AF" w:rsidP="005B42AF">
      <w:pPr>
        <w:pStyle w:val="af7"/>
        <w:widowControl w:val="0"/>
        <w:numPr>
          <w:ilvl w:val="0"/>
          <w:numId w:val="109"/>
        </w:numPr>
        <w:rPr>
          <w:rFonts w:cs="David"/>
          <w:sz w:val="24"/>
          <w:szCs w:val="24"/>
          <w:rtl/>
        </w:rPr>
      </w:pPr>
      <w:r w:rsidRPr="000E0E51">
        <w:rPr>
          <w:rFonts w:cs="David" w:hint="eastAsia"/>
          <w:sz w:val="24"/>
          <w:szCs w:val="24"/>
          <w:rtl/>
        </w:rPr>
        <w:t>בכלל</w:t>
      </w:r>
      <w:r w:rsidRPr="000E0E51">
        <w:rPr>
          <w:rFonts w:cs="David"/>
          <w:sz w:val="24"/>
          <w:szCs w:val="24"/>
          <w:rtl/>
        </w:rPr>
        <w:t xml:space="preserve"> </w:t>
      </w:r>
      <w:r w:rsidRPr="000E0E51">
        <w:rPr>
          <w:rFonts w:cs="David" w:hint="eastAsia"/>
          <w:sz w:val="24"/>
          <w:szCs w:val="24"/>
          <w:rtl/>
        </w:rPr>
        <w:t>זה</w:t>
      </w:r>
      <w:r w:rsidRPr="000E0E51">
        <w:rPr>
          <w:rFonts w:cs="David"/>
          <w:sz w:val="24"/>
          <w:szCs w:val="24"/>
          <w:rtl/>
        </w:rPr>
        <w:t xml:space="preserve"> </w:t>
      </w:r>
      <w:r w:rsidRPr="000E0E51">
        <w:rPr>
          <w:rFonts w:cs="David" w:hint="eastAsia"/>
          <w:sz w:val="24"/>
          <w:szCs w:val="24"/>
          <w:rtl/>
        </w:rPr>
        <w:t>אני</w:t>
      </w:r>
      <w:r w:rsidRPr="000E0E51">
        <w:rPr>
          <w:rFonts w:cs="David"/>
          <w:sz w:val="24"/>
          <w:szCs w:val="24"/>
          <w:rtl/>
        </w:rPr>
        <w:t xml:space="preserve"> </w:t>
      </w:r>
      <w:r w:rsidRPr="000E0E51">
        <w:rPr>
          <w:rFonts w:cs="David" w:hint="eastAsia"/>
          <w:sz w:val="24"/>
          <w:szCs w:val="24"/>
          <w:rtl/>
        </w:rPr>
        <w:t>מצהיר</w:t>
      </w:r>
      <w:r w:rsidRPr="000E0E51">
        <w:rPr>
          <w:rFonts w:cs="David"/>
          <w:sz w:val="24"/>
          <w:szCs w:val="24"/>
          <w:rtl/>
        </w:rPr>
        <w:t xml:space="preserve"> </w:t>
      </w:r>
      <w:r w:rsidRPr="000E0E51">
        <w:rPr>
          <w:rFonts w:cs="David" w:hint="eastAsia"/>
          <w:sz w:val="24"/>
          <w:szCs w:val="24"/>
          <w:rtl/>
        </w:rPr>
        <w:t>ומתחייב</w:t>
      </w:r>
      <w:r w:rsidRPr="000E0E51">
        <w:rPr>
          <w:rFonts w:cs="David"/>
          <w:sz w:val="24"/>
          <w:szCs w:val="24"/>
          <w:rtl/>
        </w:rPr>
        <w:t xml:space="preserve"> </w:t>
      </w:r>
      <w:r w:rsidRPr="000E0E51">
        <w:rPr>
          <w:rFonts w:cs="David" w:hint="eastAsia"/>
          <w:sz w:val="24"/>
          <w:szCs w:val="24"/>
          <w:rtl/>
        </w:rPr>
        <w:t>כי</w:t>
      </w:r>
      <w:r w:rsidRPr="000E0E51">
        <w:rPr>
          <w:rFonts w:cs="David"/>
          <w:sz w:val="24"/>
          <w:szCs w:val="24"/>
          <w:rtl/>
        </w:rPr>
        <w:t xml:space="preserve"> </w:t>
      </w:r>
      <w:r w:rsidRPr="000E0E51">
        <w:rPr>
          <w:rFonts w:cs="David" w:hint="eastAsia"/>
          <w:sz w:val="24"/>
          <w:szCs w:val="24"/>
          <w:rtl/>
        </w:rPr>
        <w:t>לא</w:t>
      </w:r>
      <w:r w:rsidRPr="000E0E51">
        <w:rPr>
          <w:rFonts w:cs="David"/>
          <w:sz w:val="24"/>
          <w:szCs w:val="24"/>
          <w:rtl/>
        </w:rPr>
        <w:t xml:space="preserve"> </w:t>
      </w:r>
      <w:r w:rsidRPr="000E0E51">
        <w:rPr>
          <w:rFonts w:cs="David" w:hint="eastAsia"/>
          <w:sz w:val="24"/>
          <w:szCs w:val="24"/>
          <w:rtl/>
        </w:rPr>
        <w:t>ידוע</w:t>
      </w:r>
      <w:r w:rsidRPr="000E0E51">
        <w:rPr>
          <w:rFonts w:cs="David"/>
          <w:sz w:val="24"/>
          <w:szCs w:val="24"/>
          <w:rtl/>
        </w:rPr>
        <w:t xml:space="preserve"> </w:t>
      </w:r>
      <w:r w:rsidRPr="000E0E51">
        <w:rPr>
          <w:rFonts w:cs="David" w:hint="eastAsia"/>
          <w:sz w:val="24"/>
          <w:szCs w:val="24"/>
          <w:rtl/>
        </w:rPr>
        <w:t>לי</w:t>
      </w:r>
      <w:r w:rsidRPr="000E0E51">
        <w:rPr>
          <w:rFonts w:cs="David"/>
          <w:sz w:val="24"/>
          <w:szCs w:val="24"/>
          <w:rtl/>
        </w:rPr>
        <w:t xml:space="preserve"> - </w:t>
      </w:r>
      <w:r w:rsidRPr="000E0E51">
        <w:rPr>
          <w:rFonts w:cs="David" w:hint="eastAsia"/>
          <w:sz w:val="24"/>
          <w:szCs w:val="24"/>
          <w:rtl/>
        </w:rPr>
        <w:t>על</w:t>
      </w:r>
      <w:r w:rsidRPr="000E0E51">
        <w:rPr>
          <w:rFonts w:cs="David"/>
          <w:sz w:val="24"/>
          <w:szCs w:val="24"/>
          <w:rtl/>
        </w:rPr>
        <w:t xml:space="preserve"> </w:t>
      </w:r>
      <w:r w:rsidRPr="000E0E51">
        <w:rPr>
          <w:rFonts w:cs="David" w:hint="eastAsia"/>
          <w:sz w:val="24"/>
          <w:szCs w:val="24"/>
          <w:rtl/>
        </w:rPr>
        <w:t>ניגוד</w:t>
      </w:r>
      <w:r w:rsidRPr="000E0E51">
        <w:rPr>
          <w:rFonts w:cs="David"/>
          <w:sz w:val="24"/>
          <w:szCs w:val="24"/>
          <w:rtl/>
        </w:rPr>
        <w:t xml:space="preserve"> </w:t>
      </w:r>
      <w:r w:rsidRPr="000E0E51">
        <w:rPr>
          <w:rFonts w:cs="David" w:hint="eastAsia"/>
          <w:sz w:val="24"/>
          <w:szCs w:val="24"/>
          <w:rtl/>
        </w:rPr>
        <w:t>עניינים</w:t>
      </w:r>
      <w:r w:rsidRPr="000E0E51">
        <w:rPr>
          <w:rFonts w:cs="David"/>
          <w:sz w:val="24"/>
          <w:szCs w:val="24"/>
          <w:rtl/>
        </w:rPr>
        <w:t xml:space="preserve"> </w:t>
      </w:r>
      <w:r w:rsidRPr="000E0E51">
        <w:rPr>
          <w:rFonts w:cs="David" w:hint="eastAsia"/>
          <w:sz w:val="24"/>
          <w:szCs w:val="24"/>
          <w:rtl/>
        </w:rPr>
        <w:t>קיים</w:t>
      </w:r>
      <w:r w:rsidRPr="000E0E51">
        <w:rPr>
          <w:rFonts w:cs="David"/>
          <w:sz w:val="24"/>
          <w:szCs w:val="24"/>
          <w:rtl/>
        </w:rPr>
        <w:t xml:space="preserve"> </w:t>
      </w:r>
      <w:r w:rsidRPr="000E0E51">
        <w:rPr>
          <w:rFonts w:cs="David" w:hint="eastAsia"/>
          <w:sz w:val="24"/>
          <w:szCs w:val="24"/>
          <w:rtl/>
        </w:rPr>
        <w:t>או</w:t>
      </w:r>
      <w:r w:rsidRPr="000E0E51">
        <w:rPr>
          <w:rFonts w:cs="David"/>
          <w:sz w:val="24"/>
          <w:szCs w:val="24"/>
          <w:rtl/>
        </w:rPr>
        <w:t xml:space="preserve"> </w:t>
      </w:r>
      <w:r w:rsidRPr="000E0E51">
        <w:rPr>
          <w:rFonts w:cs="David" w:hint="eastAsia"/>
          <w:sz w:val="24"/>
          <w:szCs w:val="24"/>
          <w:rtl/>
        </w:rPr>
        <w:t>שעשוי</w:t>
      </w:r>
      <w:r w:rsidRPr="000E0E51">
        <w:rPr>
          <w:rFonts w:cs="David"/>
          <w:sz w:val="24"/>
          <w:szCs w:val="24"/>
          <w:rtl/>
        </w:rPr>
        <w:t xml:space="preserve"> </w:t>
      </w:r>
      <w:r w:rsidRPr="000E0E51">
        <w:rPr>
          <w:rFonts w:cs="David" w:hint="eastAsia"/>
          <w:sz w:val="24"/>
          <w:szCs w:val="24"/>
          <w:rtl/>
        </w:rPr>
        <w:t>לעמוד</w:t>
      </w:r>
      <w:r w:rsidRPr="000E0E51">
        <w:rPr>
          <w:rFonts w:cs="David"/>
          <w:sz w:val="24"/>
          <w:szCs w:val="24"/>
          <w:rtl/>
        </w:rPr>
        <w:t xml:space="preserve"> </w:t>
      </w:r>
      <w:r w:rsidRPr="000E0E51">
        <w:rPr>
          <w:rFonts w:cs="David" w:hint="eastAsia"/>
          <w:sz w:val="24"/>
          <w:szCs w:val="24"/>
          <w:rtl/>
        </w:rPr>
        <w:t>בין</w:t>
      </w:r>
      <w:r w:rsidRPr="000E0E51">
        <w:rPr>
          <w:rFonts w:cs="David"/>
          <w:sz w:val="24"/>
          <w:szCs w:val="24"/>
          <w:rtl/>
        </w:rPr>
        <w:t xml:space="preserve"> </w:t>
      </w:r>
      <w:r w:rsidRPr="000E0E51">
        <w:rPr>
          <w:rFonts w:cs="David" w:hint="eastAsia"/>
          <w:sz w:val="24"/>
          <w:szCs w:val="24"/>
          <w:rtl/>
        </w:rPr>
        <w:t>מילוי</w:t>
      </w:r>
      <w:r w:rsidRPr="000E0E51">
        <w:rPr>
          <w:rFonts w:cs="David"/>
          <w:sz w:val="24"/>
          <w:szCs w:val="24"/>
          <w:rtl/>
        </w:rPr>
        <w:t xml:space="preserve"> </w:t>
      </w:r>
      <w:r w:rsidRPr="000E0E51">
        <w:rPr>
          <w:rFonts w:cs="David" w:hint="eastAsia"/>
          <w:sz w:val="24"/>
          <w:szCs w:val="24"/>
          <w:rtl/>
        </w:rPr>
        <w:t>תפקידי</w:t>
      </w:r>
      <w:r w:rsidRPr="000E0E51">
        <w:rPr>
          <w:rFonts w:cs="David"/>
          <w:sz w:val="24"/>
          <w:szCs w:val="24"/>
          <w:rtl/>
        </w:rPr>
        <w:t xml:space="preserve"> </w:t>
      </w:r>
      <w:r w:rsidRPr="000E0E51">
        <w:rPr>
          <w:rFonts w:cs="David" w:hint="eastAsia"/>
          <w:sz w:val="24"/>
          <w:szCs w:val="24"/>
          <w:rtl/>
        </w:rPr>
        <w:t>ואו</w:t>
      </w:r>
      <w:r w:rsidRPr="000E0E51">
        <w:rPr>
          <w:rFonts w:cs="David"/>
          <w:sz w:val="24"/>
          <w:szCs w:val="24"/>
          <w:rtl/>
        </w:rPr>
        <w:t xml:space="preserve"> </w:t>
      </w:r>
      <w:r w:rsidRPr="000E0E51">
        <w:rPr>
          <w:rFonts w:cs="David" w:hint="eastAsia"/>
          <w:sz w:val="24"/>
          <w:szCs w:val="24"/>
          <w:rtl/>
        </w:rPr>
        <w:t>עיסוקי</w:t>
      </w:r>
      <w:r w:rsidRPr="000E0E51">
        <w:rPr>
          <w:rFonts w:cs="David"/>
          <w:sz w:val="24"/>
          <w:szCs w:val="24"/>
          <w:rtl/>
        </w:rPr>
        <w:t xml:space="preserve"> </w:t>
      </w:r>
      <w:r w:rsidRPr="000E0E51">
        <w:rPr>
          <w:rFonts w:cs="David" w:hint="eastAsia"/>
          <w:sz w:val="24"/>
          <w:szCs w:val="24"/>
          <w:rtl/>
        </w:rPr>
        <w:t>במסגרת</w:t>
      </w:r>
      <w:r w:rsidRPr="000E0E51">
        <w:rPr>
          <w:rFonts w:cs="David"/>
          <w:sz w:val="24"/>
          <w:szCs w:val="24"/>
          <w:rtl/>
        </w:rPr>
        <w:t xml:space="preserve"> </w:t>
      </w:r>
      <w:r w:rsidRPr="000E0E51">
        <w:rPr>
          <w:rFonts w:cs="David" w:hint="eastAsia"/>
          <w:sz w:val="24"/>
          <w:szCs w:val="24"/>
          <w:rtl/>
        </w:rPr>
        <w:t>מתן</w:t>
      </w:r>
      <w:r w:rsidRPr="000E0E51">
        <w:rPr>
          <w:rFonts w:cs="David"/>
          <w:sz w:val="24"/>
          <w:szCs w:val="24"/>
          <w:rtl/>
        </w:rPr>
        <w:t xml:space="preserve"> </w:t>
      </w:r>
      <w:r w:rsidRPr="000E0E51">
        <w:rPr>
          <w:rFonts w:cs="David" w:hint="eastAsia"/>
          <w:sz w:val="24"/>
          <w:szCs w:val="24"/>
          <w:rtl/>
        </w:rPr>
        <w:t>השירותים</w:t>
      </w:r>
      <w:r w:rsidRPr="000E0E51">
        <w:rPr>
          <w:rFonts w:cs="David"/>
          <w:sz w:val="24"/>
          <w:szCs w:val="24"/>
          <w:rtl/>
        </w:rPr>
        <w:t xml:space="preserve"> </w:t>
      </w:r>
      <w:r w:rsidRPr="000E0E51">
        <w:rPr>
          <w:rFonts w:cs="David" w:hint="eastAsia"/>
          <w:sz w:val="24"/>
          <w:szCs w:val="24"/>
          <w:rtl/>
        </w:rPr>
        <w:t>למשרד</w:t>
      </w:r>
      <w:r w:rsidRPr="000E0E51">
        <w:rPr>
          <w:rFonts w:cs="David"/>
          <w:sz w:val="24"/>
          <w:szCs w:val="24"/>
          <w:rtl/>
        </w:rPr>
        <w:t xml:space="preserve"> </w:t>
      </w:r>
      <w:r w:rsidRPr="000E0E51">
        <w:rPr>
          <w:rFonts w:cs="David" w:hint="eastAsia"/>
          <w:sz w:val="24"/>
          <w:szCs w:val="24"/>
          <w:rtl/>
        </w:rPr>
        <w:t>לבין</w:t>
      </w:r>
      <w:r w:rsidRPr="000E0E51">
        <w:rPr>
          <w:rFonts w:cs="David"/>
          <w:sz w:val="24"/>
          <w:szCs w:val="24"/>
          <w:rtl/>
        </w:rPr>
        <w:t xml:space="preserve"> </w:t>
      </w:r>
      <w:r w:rsidRPr="000E0E51">
        <w:rPr>
          <w:rFonts w:cs="David" w:hint="eastAsia"/>
          <w:sz w:val="24"/>
          <w:szCs w:val="24"/>
          <w:rtl/>
        </w:rPr>
        <w:t>עניין</w:t>
      </w:r>
      <w:r w:rsidRPr="000E0E51">
        <w:rPr>
          <w:rFonts w:cs="David"/>
          <w:sz w:val="24"/>
          <w:szCs w:val="24"/>
          <w:rtl/>
        </w:rPr>
        <w:t xml:space="preserve"> </w:t>
      </w:r>
      <w:r w:rsidRPr="000E0E51">
        <w:rPr>
          <w:rFonts w:cs="David" w:hint="eastAsia"/>
          <w:sz w:val="24"/>
          <w:szCs w:val="24"/>
          <w:rtl/>
        </w:rPr>
        <w:t>אחר</w:t>
      </w:r>
      <w:r w:rsidRPr="000E0E51">
        <w:rPr>
          <w:rFonts w:cs="David"/>
          <w:sz w:val="24"/>
          <w:szCs w:val="24"/>
          <w:rtl/>
        </w:rPr>
        <w:t xml:space="preserve"> </w:t>
      </w:r>
      <w:r w:rsidRPr="000E0E51">
        <w:rPr>
          <w:rFonts w:cs="David" w:hint="eastAsia"/>
          <w:sz w:val="24"/>
          <w:szCs w:val="24"/>
          <w:rtl/>
        </w:rPr>
        <w:t>שלי</w:t>
      </w:r>
      <w:r w:rsidRPr="000E0E51">
        <w:rPr>
          <w:rFonts w:cs="David"/>
          <w:sz w:val="24"/>
          <w:szCs w:val="24"/>
          <w:rtl/>
        </w:rPr>
        <w:t xml:space="preserve"> </w:t>
      </w:r>
      <w:r w:rsidRPr="000E0E51">
        <w:rPr>
          <w:rFonts w:cs="David" w:hint="eastAsia"/>
          <w:sz w:val="24"/>
          <w:szCs w:val="24"/>
          <w:rtl/>
        </w:rPr>
        <w:t>או</w:t>
      </w:r>
      <w:r w:rsidRPr="000E0E51">
        <w:rPr>
          <w:rFonts w:cs="David"/>
          <w:sz w:val="24"/>
          <w:szCs w:val="24"/>
          <w:rtl/>
        </w:rPr>
        <w:t xml:space="preserve"> </w:t>
      </w:r>
      <w:r w:rsidRPr="000E0E51">
        <w:rPr>
          <w:rFonts w:cs="David" w:hint="eastAsia"/>
          <w:sz w:val="24"/>
          <w:szCs w:val="24"/>
          <w:rtl/>
        </w:rPr>
        <w:t>עניין</w:t>
      </w:r>
      <w:r w:rsidRPr="000E0E51">
        <w:rPr>
          <w:rFonts w:cs="David"/>
          <w:sz w:val="24"/>
          <w:szCs w:val="24"/>
          <w:rtl/>
        </w:rPr>
        <w:t xml:space="preserve"> </w:t>
      </w:r>
      <w:r w:rsidRPr="000E0E51">
        <w:rPr>
          <w:rFonts w:cs="David" w:hint="eastAsia"/>
          <w:sz w:val="24"/>
          <w:szCs w:val="24"/>
          <w:rtl/>
        </w:rPr>
        <w:t>של</w:t>
      </w:r>
      <w:r w:rsidRPr="000E0E51">
        <w:rPr>
          <w:rFonts w:cs="David"/>
          <w:sz w:val="24"/>
          <w:szCs w:val="24"/>
          <w:rtl/>
        </w:rPr>
        <w:t xml:space="preserve"> </w:t>
      </w:r>
      <w:r w:rsidRPr="000E0E51">
        <w:rPr>
          <w:rFonts w:cs="David" w:hint="eastAsia"/>
          <w:sz w:val="24"/>
          <w:szCs w:val="24"/>
          <w:rtl/>
        </w:rPr>
        <w:t>קרוב</w:t>
      </w:r>
      <w:r w:rsidRPr="000E0E51">
        <w:rPr>
          <w:rFonts w:cs="David"/>
          <w:sz w:val="24"/>
          <w:szCs w:val="24"/>
          <w:rtl/>
        </w:rPr>
        <w:t xml:space="preserve"> </w:t>
      </w:r>
      <w:r w:rsidRPr="000E0E51">
        <w:rPr>
          <w:rFonts w:cs="David" w:hint="eastAsia"/>
          <w:sz w:val="24"/>
          <w:szCs w:val="24"/>
          <w:rtl/>
        </w:rPr>
        <w:t>לי</w:t>
      </w:r>
      <w:r w:rsidRPr="000E0E51">
        <w:rPr>
          <w:rFonts w:cs="David"/>
          <w:sz w:val="24"/>
          <w:szCs w:val="24"/>
          <w:rtl/>
        </w:rPr>
        <w:t xml:space="preserve"> </w:t>
      </w:r>
      <w:r w:rsidRPr="000E0E51">
        <w:rPr>
          <w:rFonts w:cs="David" w:hint="eastAsia"/>
          <w:sz w:val="24"/>
          <w:szCs w:val="24"/>
          <w:rtl/>
        </w:rPr>
        <w:t>או</w:t>
      </w:r>
      <w:r w:rsidRPr="000E0E51">
        <w:rPr>
          <w:rFonts w:cs="David"/>
          <w:sz w:val="24"/>
          <w:szCs w:val="24"/>
          <w:rtl/>
        </w:rPr>
        <w:t xml:space="preserve"> </w:t>
      </w:r>
      <w:r w:rsidRPr="000E0E51">
        <w:rPr>
          <w:rFonts w:cs="David" w:hint="eastAsia"/>
          <w:sz w:val="24"/>
          <w:szCs w:val="24"/>
          <w:rtl/>
        </w:rPr>
        <w:t>עניין</w:t>
      </w:r>
      <w:r w:rsidRPr="000E0E51">
        <w:rPr>
          <w:rFonts w:cs="David"/>
          <w:sz w:val="24"/>
          <w:szCs w:val="24"/>
          <w:rtl/>
        </w:rPr>
        <w:t xml:space="preserve"> </w:t>
      </w:r>
      <w:r w:rsidRPr="000E0E51">
        <w:rPr>
          <w:rFonts w:cs="David" w:hint="eastAsia"/>
          <w:sz w:val="24"/>
          <w:szCs w:val="24"/>
          <w:rtl/>
        </w:rPr>
        <w:t>של</w:t>
      </w:r>
      <w:r w:rsidRPr="000E0E51">
        <w:rPr>
          <w:rFonts w:cs="David"/>
          <w:sz w:val="24"/>
          <w:szCs w:val="24"/>
          <w:rtl/>
        </w:rPr>
        <w:t xml:space="preserve"> </w:t>
      </w:r>
      <w:r w:rsidRPr="000E0E51">
        <w:rPr>
          <w:rFonts w:cs="David" w:hint="eastAsia"/>
          <w:sz w:val="24"/>
          <w:szCs w:val="24"/>
          <w:rtl/>
        </w:rPr>
        <w:t>גוף</w:t>
      </w:r>
      <w:r w:rsidRPr="000E0E51">
        <w:rPr>
          <w:rFonts w:cs="David"/>
          <w:sz w:val="24"/>
          <w:szCs w:val="24"/>
          <w:rtl/>
        </w:rPr>
        <w:t xml:space="preserve"> </w:t>
      </w:r>
      <w:r w:rsidRPr="000E0E51">
        <w:rPr>
          <w:rFonts w:cs="David" w:hint="eastAsia"/>
          <w:sz w:val="24"/>
          <w:szCs w:val="24"/>
          <w:rtl/>
        </w:rPr>
        <w:t>שאני</w:t>
      </w:r>
      <w:r w:rsidRPr="000E0E51">
        <w:rPr>
          <w:rFonts w:cs="David"/>
          <w:sz w:val="24"/>
          <w:szCs w:val="24"/>
          <w:rtl/>
        </w:rPr>
        <w:t xml:space="preserve"> </w:t>
      </w:r>
      <w:r w:rsidRPr="000E0E51">
        <w:rPr>
          <w:rFonts w:cs="David" w:hint="eastAsia"/>
          <w:sz w:val="24"/>
          <w:szCs w:val="24"/>
          <w:rtl/>
        </w:rPr>
        <w:t>או</w:t>
      </w:r>
      <w:r w:rsidRPr="000E0E51">
        <w:rPr>
          <w:rFonts w:cs="David"/>
          <w:sz w:val="24"/>
          <w:szCs w:val="24"/>
          <w:rtl/>
        </w:rPr>
        <w:t xml:space="preserve"> </w:t>
      </w:r>
      <w:r w:rsidRPr="000E0E51">
        <w:rPr>
          <w:rFonts w:cs="David" w:hint="eastAsia"/>
          <w:sz w:val="24"/>
          <w:szCs w:val="24"/>
          <w:rtl/>
        </w:rPr>
        <w:t>קרוב</w:t>
      </w:r>
      <w:r w:rsidRPr="000E0E51">
        <w:rPr>
          <w:rFonts w:cs="David"/>
          <w:sz w:val="24"/>
          <w:szCs w:val="24"/>
          <w:rtl/>
        </w:rPr>
        <w:t xml:space="preserve"> </w:t>
      </w:r>
      <w:r w:rsidRPr="000E0E51">
        <w:rPr>
          <w:rFonts w:cs="David" w:hint="eastAsia"/>
          <w:sz w:val="24"/>
          <w:szCs w:val="24"/>
          <w:rtl/>
        </w:rPr>
        <w:t>לי</w:t>
      </w:r>
      <w:r w:rsidRPr="000E0E51">
        <w:rPr>
          <w:rFonts w:cs="David"/>
          <w:sz w:val="24"/>
          <w:szCs w:val="24"/>
          <w:rtl/>
        </w:rPr>
        <w:t xml:space="preserve"> </w:t>
      </w:r>
      <w:r w:rsidRPr="000E0E51">
        <w:rPr>
          <w:rFonts w:cs="David" w:hint="eastAsia"/>
          <w:sz w:val="24"/>
          <w:szCs w:val="24"/>
          <w:rtl/>
        </w:rPr>
        <w:t>חבר</w:t>
      </w:r>
      <w:r w:rsidRPr="000E0E51">
        <w:rPr>
          <w:rFonts w:cs="David"/>
          <w:sz w:val="24"/>
          <w:szCs w:val="24"/>
          <w:rtl/>
        </w:rPr>
        <w:t xml:space="preserve"> </w:t>
      </w:r>
      <w:r w:rsidRPr="000E0E51">
        <w:rPr>
          <w:rFonts w:cs="David" w:hint="eastAsia"/>
          <w:sz w:val="24"/>
          <w:szCs w:val="24"/>
          <w:rtl/>
        </w:rPr>
        <w:t>בו</w:t>
      </w:r>
      <w:r w:rsidRPr="000E0E51">
        <w:rPr>
          <w:rFonts w:cs="David"/>
          <w:sz w:val="24"/>
          <w:szCs w:val="24"/>
          <w:rtl/>
        </w:rPr>
        <w:t xml:space="preserve"> </w:t>
      </w:r>
      <w:r w:rsidRPr="000E0E51">
        <w:rPr>
          <w:rFonts w:cs="David" w:hint="eastAsia"/>
          <w:sz w:val="24"/>
          <w:szCs w:val="24"/>
          <w:rtl/>
        </w:rPr>
        <w:t>ואני</w:t>
      </w:r>
      <w:r w:rsidRPr="000E0E51">
        <w:rPr>
          <w:rFonts w:cs="David"/>
          <w:sz w:val="24"/>
          <w:szCs w:val="24"/>
          <w:rtl/>
        </w:rPr>
        <w:t xml:space="preserve"> </w:t>
      </w:r>
      <w:r w:rsidRPr="000E0E51">
        <w:rPr>
          <w:rFonts w:cs="David" w:hint="eastAsia"/>
          <w:sz w:val="24"/>
          <w:szCs w:val="24"/>
          <w:rtl/>
        </w:rPr>
        <w:t>מצהיר</w:t>
      </w:r>
      <w:r w:rsidRPr="000E0E51">
        <w:rPr>
          <w:rFonts w:cs="David"/>
          <w:sz w:val="24"/>
          <w:szCs w:val="24"/>
          <w:rtl/>
        </w:rPr>
        <w:t xml:space="preserve"> </w:t>
      </w:r>
      <w:r w:rsidRPr="000E0E51">
        <w:rPr>
          <w:rFonts w:cs="David" w:hint="eastAsia"/>
          <w:sz w:val="24"/>
          <w:szCs w:val="24"/>
          <w:rtl/>
        </w:rPr>
        <w:t>כי</w:t>
      </w:r>
      <w:r w:rsidRPr="000E0E51">
        <w:rPr>
          <w:rFonts w:cs="David"/>
          <w:sz w:val="24"/>
          <w:szCs w:val="24"/>
          <w:rtl/>
        </w:rPr>
        <w:t xml:space="preserve"> </w:t>
      </w:r>
      <w:r w:rsidRPr="000E0E51">
        <w:rPr>
          <w:rFonts w:cs="David" w:hint="eastAsia"/>
          <w:sz w:val="24"/>
          <w:szCs w:val="24"/>
          <w:rtl/>
        </w:rPr>
        <w:t>אין</w:t>
      </w:r>
      <w:r w:rsidRPr="000E0E51">
        <w:rPr>
          <w:rFonts w:cs="David"/>
          <w:sz w:val="24"/>
          <w:szCs w:val="24"/>
          <w:rtl/>
        </w:rPr>
        <w:t xml:space="preserve"> </w:t>
      </w:r>
      <w:r w:rsidRPr="000E0E51">
        <w:rPr>
          <w:rFonts w:cs="David" w:hint="eastAsia"/>
          <w:sz w:val="24"/>
          <w:szCs w:val="24"/>
          <w:rtl/>
        </w:rPr>
        <w:t>לי</w:t>
      </w:r>
      <w:r w:rsidRPr="000E0E51">
        <w:rPr>
          <w:rFonts w:cs="David"/>
          <w:sz w:val="24"/>
          <w:szCs w:val="24"/>
          <w:rtl/>
        </w:rPr>
        <w:t xml:space="preserve"> </w:t>
      </w:r>
      <w:r w:rsidRPr="000E0E51">
        <w:rPr>
          <w:rFonts w:cs="David" w:hint="eastAsia"/>
          <w:sz w:val="24"/>
          <w:szCs w:val="24"/>
          <w:rtl/>
        </w:rPr>
        <w:t>קשרים</w:t>
      </w:r>
      <w:r w:rsidRPr="000E0E51">
        <w:rPr>
          <w:rFonts w:cs="David"/>
          <w:sz w:val="24"/>
          <w:szCs w:val="24"/>
          <w:rtl/>
        </w:rPr>
        <w:t xml:space="preserve"> </w:t>
      </w:r>
      <w:r w:rsidRPr="000E0E51">
        <w:rPr>
          <w:rFonts w:cs="David" w:hint="eastAsia"/>
          <w:sz w:val="24"/>
          <w:szCs w:val="24"/>
          <w:rtl/>
        </w:rPr>
        <w:t>כלשהם</w:t>
      </w:r>
      <w:r w:rsidRPr="000E0E51">
        <w:rPr>
          <w:rFonts w:cs="David"/>
          <w:sz w:val="24"/>
          <w:szCs w:val="24"/>
          <w:rtl/>
        </w:rPr>
        <w:t xml:space="preserve"> </w:t>
      </w:r>
      <w:r w:rsidRPr="000E0E51">
        <w:rPr>
          <w:rFonts w:cs="David" w:hint="eastAsia"/>
          <w:sz w:val="24"/>
          <w:szCs w:val="24"/>
          <w:rtl/>
        </w:rPr>
        <w:t>עם</w:t>
      </w:r>
      <w:r w:rsidRPr="000E0E51">
        <w:rPr>
          <w:rFonts w:cs="David"/>
          <w:sz w:val="24"/>
          <w:szCs w:val="24"/>
          <w:rtl/>
        </w:rPr>
        <w:t xml:space="preserve"> </w:t>
      </w:r>
      <w:r w:rsidRPr="000E0E51">
        <w:rPr>
          <w:rFonts w:cs="David" w:hint="eastAsia"/>
          <w:sz w:val="24"/>
          <w:szCs w:val="24"/>
          <w:rtl/>
        </w:rPr>
        <w:t>מי</w:t>
      </w:r>
      <w:r w:rsidRPr="000E0E51">
        <w:rPr>
          <w:rFonts w:cs="David"/>
          <w:sz w:val="24"/>
          <w:szCs w:val="24"/>
          <w:rtl/>
        </w:rPr>
        <w:t xml:space="preserve"> </w:t>
      </w:r>
      <w:r w:rsidRPr="000E0E51">
        <w:rPr>
          <w:rFonts w:cs="David" w:hint="eastAsia"/>
          <w:sz w:val="24"/>
          <w:szCs w:val="24"/>
          <w:rtl/>
        </w:rPr>
        <w:t>מהגופים</w:t>
      </w:r>
      <w:r w:rsidRPr="000E0E51">
        <w:rPr>
          <w:rFonts w:cs="David"/>
          <w:sz w:val="24"/>
          <w:szCs w:val="24"/>
          <w:rtl/>
        </w:rPr>
        <w:t xml:space="preserve"> </w:t>
      </w:r>
      <w:r w:rsidRPr="000E0E51">
        <w:rPr>
          <w:rFonts w:cs="David" w:hint="eastAsia"/>
          <w:sz w:val="24"/>
          <w:szCs w:val="24"/>
          <w:rtl/>
        </w:rPr>
        <w:t>המפעילים</w:t>
      </w:r>
      <w:r w:rsidRPr="000E0E51">
        <w:rPr>
          <w:rFonts w:cs="David"/>
          <w:sz w:val="24"/>
          <w:szCs w:val="24"/>
          <w:rtl/>
        </w:rPr>
        <w:t xml:space="preserve"> </w:t>
      </w:r>
      <w:r w:rsidRPr="000E0E51">
        <w:rPr>
          <w:rFonts w:cs="David" w:hint="eastAsia"/>
          <w:sz w:val="24"/>
          <w:szCs w:val="24"/>
          <w:rtl/>
        </w:rPr>
        <w:t>את</w:t>
      </w:r>
      <w:r w:rsidRPr="000E0E51">
        <w:rPr>
          <w:rFonts w:cs="David"/>
          <w:sz w:val="24"/>
          <w:szCs w:val="24"/>
          <w:rtl/>
        </w:rPr>
        <w:t xml:space="preserve"> </w:t>
      </w:r>
      <w:r w:rsidRPr="000E0E51">
        <w:rPr>
          <w:rFonts w:cs="David" w:hint="eastAsia"/>
          <w:sz w:val="24"/>
          <w:szCs w:val="24"/>
          <w:rtl/>
        </w:rPr>
        <w:t>תוכניות</w:t>
      </w:r>
      <w:r w:rsidRPr="000E0E51">
        <w:rPr>
          <w:rFonts w:cs="David"/>
          <w:sz w:val="24"/>
          <w:szCs w:val="24"/>
          <w:rtl/>
        </w:rPr>
        <w:t xml:space="preserve"> </w:t>
      </w:r>
      <w:r w:rsidRPr="000E0E51">
        <w:rPr>
          <w:rFonts w:cs="David" w:hint="eastAsia"/>
          <w:sz w:val="24"/>
          <w:szCs w:val="24"/>
          <w:rtl/>
        </w:rPr>
        <w:t>הסיוע</w:t>
      </w:r>
      <w:r w:rsidRPr="000E0E51">
        <w:rPr>
          <w:rFonts w:cs="David"/>
          <w:sz w:val="24"/>
          <w:szCs w:val="24"/>
          <w:rtl/>
        </w:rPr>
        <w:t xml:space="preserve"> </w:t>
      </w:r>
      <w:r w:rsidRPr="000E0E51">
        <w:rPr>
          <w:rFonts w:cs="David" w:hint="eastAsia"/>
          <w:sz w:val="24"/>
          <w:szCs w:val="24"/>
          <w:rtl/>
        </w:rPr>
        <w:t>של</w:t>
      </w:r>
      <w:r w:rsidRPr="000E0E51">
        <w:rPr>
          <w:rFonts w:cs="David"/>
          <w:sz w:val="24"/>
          <w:szCs w:val="24"/>
          <w:rtl/>
        </w:rPr>
        <w:t xml:space="preserve"> </w:t>
      </w:r>
      <w:r w:rsidRPr="000E0E51">
        <w:rPr>
          <w:rFonts w:cs="David" w:hint="eastAsia"/>
          <w:sz w:val="24"/>
          <w:szCs w:val="24"/>
          <w:rtl/>
        </w:rPr>
        <w:t>הסוכנות</w:t>
      </w:r>
      <w:r w:rsidRPr="000E0E51">
        <w:rPr>
          <w:rFonts w:cs="David"/>
          <w:sz w:val="24"/>
          <w:szCs w:val="24"/>
          <w:rtl/>
        </w:rPr>
        <w:t xml:space="preserve">. </w:t>
      </w:r>
      <w:r w:rsidRPr="000E0E51">
        <w:rPr>
          <w:rFonts w:cs="David"/>
          <w:sz w:val="24"/>
          <w:szCs w:val="24"/>
          <w:rtl/>
        </w:rPr>
        <w:tab/>
      </w:r>
      <w:r w:rsidRPr="000E0E51">
        <w:rPr>
          <w:rFonts w:cs="David"/>
          <w:sz w:val="24"/>
          <w:szCs w:val="24"/>
          <w:rtl/>
        </w:rPr>
        <w:br/>
        <w:t xml:space="preserve"> </w:t>
      </w:r>
      <w:r w:rsidRPr="000E0E51">
        <w:rPr>
          <w:rFonts w:cs="David" w:hint="eastAsia"/>
          <w:sz w:val="24"/>
          <w:szCs w:val="24"/>
          <w:rtl/>
        </w:rPr>
        <w:t>לעניין</w:t>
      </w:r>
      <w:r w:rsidRPr="000E0E51">
        <w:rPr>
          <w:rFonts w:cs="David"/>
          <w:sz w:val="24"/>
          <w:szCs w:val="24"/>
          <w:rtl/>
        </w:rPr>
        <w:t xml:space="preserve"> </w:t>
      </w:r>
      <w:r w:rsidRPr="000E0E51">
        <w:rPr>
          <w:rFonts w:cs="David" w:hint="eastAsia"/>
          <w:sz w:val="24"/>
          <w:szCs w:val="24"/>
          <w:rtl/>
        </w:rPr>
        <w:t>נספח</w:t>
      </w:r>
      <w:r w:rsidRPr="000E0E51">
        <w:rPr>
          <w:rFonts w:cs="David"/>
          <w:sz w:val="24"/>
          <w:szCs w:val="24"/>
          <w:rtl/>
        </w:rPr>
        <w:t xml:space="preserve"> </w:t>
      </w:r>
      <w:r w:rsidRPr="000E0E51">
        <w:rPr>
          <w:rFonts w:cs="David" w:hint="eastAsia"/>
          <w:sz w:val="24"/>
          <w:szCs w:val="24"/>
          <w:rtl/>
        </w:rPr>
        <w:t>זה</w:t>
      </w:r>
      <w:r w:rsidRPr="000E0E51">
        <w:rPr>
          <w:rFonts w:cs="David"/>
          <w:sz w:val="24"/>
          <w:szCs w:val="24"/>
          <w:rtl/>
        </w:rPr>
        <w:t xml:space="preserve">, </w:t>
      </w:r>
      <w:r w:rsidRPr="000E0E51">
        <w:rPr>
          <w:rFonts w:cs="David" w:hint="eastAsia"/>
          <w:sz w:val="24"/>
          <w:szCs w:val="24"/>
          <w:rtl/>
        </w:rPr>
        <w:t>בכלל</w:t>
      </w:r>
      <w:r w:rsidRPr="000E0E51">
        <w:rPr>
          <w:rFonts w:cs="David"/>
          <w:sz w:val="24"/>
          <w:szCs w:val="24"/>
          <w:rtl/>
        </w:rPr>
        <w:t xml:space="preserve">  "</w:t>
      </w:r>
      <w:r w:rsidRPr="000E0E51">
        <w:rPr>
          <w:rFonts w:cs="David" w:hint="eastAsia"/>
          <w:sz w:val="24"/>
          <w:szCs w:val="24"/>
          <w:rtl/>
        </w:rPr>
        <w:t>עניין</w:t>
      </w:r>
      <w:r w:rsidRPr="000E0E51">
        <w:rPr>
          <w:rFonts w:cs="David"/>
          <w:sz w:val="24"/>
          <w:szCs w:val="24"/>
          <w:rtl/>
        </w:rPr>
        <w:t xml:space="preserve"> </w:t>
      </w:r>
      <w:r w:rsidRPr="000E0E51">
        <w:rPr>
          <w:rFonts w:cs="David" w:hint="eastAsia"/>
          <w:sz w:val="24"/>
          <w:szCs w:val="24"/>
          <w:rtl/>
        </w:rPr>
        <w:t>אחר</w:t>
      </w:r>
      <w:r w:rsidRPr="000E0E51">
        <w:rPr>
          <w:rFonts w:cs="David"/>
          <w:sz w:val="24"/>
          <w:szCs w:val="24"/>
          <w:rtl/>
        </w:rPr>
        <w:t xml:space="preserve">" </w:t>
      </w:r>
      <w:r w:rsidRPr="000E0E51">
        <w:rPr>
          <w:rFonts w:cs="David" w:hint="eastAsia"/>
          <w:sz w:val="24"/>
          <w:szCs w:val="24"/>
          <w:rtl/>
        </w:rPr>
        <w:t>ייחשבו</w:t>
      </w:r>
      <w:r w:rsidRPr="000E0E51">
        <w:rPr>
          <w:rFonts w:cs="David"/>
          <w:sz w:val="24"/>
          <w:szCs w:val="24"/>
          <w:rtl/>
        </w:rPr>
        <w:t xml:space="preserve">– </w:t>
      </w:r>
      <w:r w:rsidRPr="000E0E51">
        <w:rPr>
          <w:rFonts w:cs="David"/>
          <w:sz w:val="24"/>
          <w:szCs w:val="24"/>
          <w:rtl/>
        </w:rPr>
        <w:tab/>
      </w:r>
      <w:r w:rsidRPr="000E0E51">
        <w:rPr>
          <w:rFonts w:cs="David"/>
          <w:sz w:val="24"/>
          <w:szCs w:val="24"/>
          <w:rtl/>
        </w:rPr>
        <w:br/>
      </w:r>
      <w:r w:rsidRPr="000E0E51">
        <w:rPr>
          <w:rFonts w:cs="David" w:hint="eastAsia"/>
          <w:sz w:val="24"/>
          <w:szCs w:val="24"/>
          <w:rtl/>
        </w:rPr>
        <w:t>לרבות</w:t>
      </w:r>
      <w:r w:rsidRPr="000E0E51">
        <w:rPr>
          <w:rFonts w:cs="David"/>
          <w:sz w:val="24"/>
          <w:szCs w:val="24"/>
          <w:rtl/>
        </w:rPr>
        <w:t xml:space="preserve">, </w:t>
      </w:r>
      <w:r w:rsidRPr="000E0E51">
        <w:rPr>
          <w:rFonts w:cs="David" w:hint="eastAsia"/>
          <w:sz w:val="24"/>
          <w:szCs w:val="24"/>
          <w:rtl/>
        </w:rPr>
        <w:t>עניין</w:t>
      </w:r>
      <w:r w:rsidRPr="000E0E51">
        <w:rPr>
          <w:rFonts w:cs="David"/>
          <w:sz w:val="24"/>
          <w:szCs w:val="24"/>
          <w:rtl/>
        </w:rPr>
        <w:t xml:space="preserve"> </w:t>
      </w:r>
      <w:r w:rsidRPr="000E0E51">
        <w:rPr>
          <w:rFonts w:cs="David" w:hint="eastAsia"/>
          <w:sz w:val="24"/>
          <w:szCs w:val="24"/>
          <w:rtl/>
        </w:rPr>
        <w:t>שלו</w:t>
      </w:r>
      <w:r w:rsidRPr="000E0E51">
        <w:rPr>
          <w:rFonts w:cs="David"/>
          <w:sz w:val="24"/>
          <w:szCs w:val="24"/>
          <w:rtl/>
        </w:rPr>
        <w:t xml:space="preserve"> </w:t>
      </w:r>
      <w:r w:rsidRPr="000E0E51">
        <w:rPr>
          <w:rFonts w:cs="David" w:hint="eastAsia"/>
          <w:sz w:val="24"/>
          <w:szCs w:val="24"/>
          <w:rtl/>
        </w:rPr>
        <w:t>או</w:t>
      </w:r>
      <w:r w:rsidRPr="000E0E51">
        <w:rPr>
          <w:rFonts w:cs="David"/>
          <w:sz w:val="24"/>
          <w:szCs w:val="24"/>
          <w:rtl/>
        </w:rPr>
        <w:t xml:space="preserve"> </w:t>
      </w:r>
      <w:r w:rsidRPr="000E0E51">
        <w:rPr>
          <w:rFonts w:cs="David" w:hint="eastAsia"/>
          <w:sz w:val="24"/>
          <w:szCs w:val="24"/>
          <w:rtl/>
        </w:rPr>
        <w:t>של</w:t>
      </w:r>
      <w:r w:rsidRPr="000E0E51">
        <w:rPr>
          <w:rFonts w:cs="David"/>
          <w:sz w:val="24"/>
          <w:szCs w:val="24"/>
          <w:rtl/>
        </w:rPr>
        <w:t xml:space="preserve"> </w:t>
      </w:r>
      <w:r w:rsidRPr="000E0E51">
        <w:rPr>
          <w:rFonts w:cs="David" w:hint="eastAsia"/>
          <w:sz w:val="24"/>
          <w:szCs w:val="24"/>
          <w:rtl/>
        </w:rPr>
        <w:t>קרובו</w:t>
      </w:r>
      <w:r w:rsidRPr="000E0E51">
        <w:rPr>
          <w:rFonts w:cs="David"/>
          <w:sz w:val="24"/>
          <w:szCs w:val="24"/>
          <w:rtl/>
        </w:rPr>
        <w:t xml:space="preserve"> </w:t>
      </w:r>
      <w:r w:rsidRPr="000E0E51">
        <w:rPr>
          <w:rFonts w:cs="David" w:hint="eastAsia"/>
          <w:sz w:val="24"/>
          <w:szCs w:val="24"/>
          <w:rtl/>
        </w:rPr>
        <w:t>או</w:t>
      </w:r>
      <w:r w:rsidRPr="000E0E51">
        <w:rPr>
          <w:rFonts w:cs="David"/>
          <w:sz w:val="24"/>
          <w:szCs w:val="24"/>
          <w:rtl/>
        </w:rPr>
        <w:t xml:space="preserve"> </w:t>
      </w:r>
      <w:r w:rsidRPr="000E0E51">
        <w:rPr>
          <w:rFonts w:cs="David" w:hint="eastAsia"/>
          <w:sz w:val="24"/>
          <w:szCs w:val="24"/>
          <w:rtl/>
        </w:rPr>
        <w:t>של</w:t>
      </w:r>
      <w:r w:rsidRPr="000E0E51">
        <w:rPr>
          <w:rFonts w:cs="David"/>
          <w:sz w:val="24"/>
          <w:szCs w:val="24"/>
          <w:rtl/>
        </w:rPr>
        <w:t xml:space="preserve"> </w:t>
      </w:r>
      <w:r w:rsidRPr="000E0E51">
        <w:rPr>
          <w:rFonts w:cs="David" w:hint="eastAsia"/>
          <w:sz w:val="24"/>
          <w:szCs w:val="24"/>
          <w:rtl/>
        </w:rPr>
        <w:t>גוף</w:t>
      </w:r>
      <w:r w:rsidRPr="000E0E51">
        <w:rPr>
          <w:rFonts w:cs="David"/>
          <w:sz w:val="24"/>
          <w:szCs w:val="24"/>
          <w:rtl/>
        </w:rPr>
        <w:t xml:space="preserve"> </w:t>
      </w:r>
      <w:r w:rsidRPr="000E0E51">
        <w:rPr>
          <w:rFonts w:cs="David" w:hint="eastAsia"/>
          <w:sz w:val="24"/>
          <w:szCs w:val="24"/>
          <w:rtl/>
        </w:rPr>
        <w:t>שהמציע</w:t>
      </w:r>
      <w:r w:rsidRPr="000E0E51">
        <w:rPr>
          <w:rFonts w:cs="David"/>
          <w:sz w:val="24"/>
          <w:szCs w:val="24"/>
          <w:rtl/>
        </w:rPr>
        <w:t xml:space="preserve"> </w:t>
      </w:r>
      <w:r w:rsidRPr="000E0E51">
        <w:rPr>
          <w:rFonts w:cs="David" w:hint="eastAsia"/>
          <w:sz w:val="24"/>
          <w:szCs w:val="24"/>
          <w:rtl/>
        </w:rPr>
        <w:t>או</w:t>
      </w:r>
      <w:r w:rsidRPr="000E0E51">
        <w:rPr>
          <w:rFonts w:cs="David"/>
          <w:sz w:val="24"/>
          <w:szCs w:val="24"/>
          <w:rtl/>
        </w:rPr>
        <w:t xml:space="preserve"> </w:t>
      </w:r>
      <w:r w:rsidRPr="000E0E51">
        <w:rPr>
          <w:rFonts w:cs="David" w:hint="eastAsia"/>
          <w:sz w:val="24"/>
          <w:szCs w:val="24"/>
          <w:rtl/>
        </w:rPr>
        <w:t>מי</w:t>
      </w:r>
      <w:r w:rsidRPr="000E0E51">
        <w:rPr>
          <w:rFonts w:cs="David"/>
          <w:sz w:val="24"/>
          <w:szCs w:val="24"/>
          <w:rtl/>
        </w:rPr>
        <w:t xml:space="preserve"> </w:t>
      </w:r>
      <w:r w:rsidRPr="000E0E51">
        <w:rPr>
          <w:rFonts w:cs="David" w:hint="eastAsia"/>
          <w:sz w:val="24"/>
          <w:szCs w:val="24"/>
          <w:rtl/>
        </w:rPr>
        <w:t>מהצוות</w:t>
      </w:r>
      <w:r w:rsidRPr="000E0E51">
        <w:rPr>
          <w:rFonts w:cs="David"/>
          <w:sz w:val="24"/>
          <w:szCs w:val="24"/>
          <w:rtl/>
        </w:rPr>
        <w:t xml:space="preserve"> </w:t>
      </w:r>
      <w:r w:rsidRPr="000E0E51">
        <w:rPr>
          <w:rFonts w:cs="David" w:hint="eastAsia"/>
          <w:sz w:val="24"/>
          <w:szCs w:val="24"/>
          <w:rtl/>
        </w:rPr>
        <w:t>המוצע</w:t>
      </w:r>
      <w:r w:rsidRPr="000E0E51">
        <w:rPr>
          <w:rFonts w:cs="David"/>
          <w:sz w:val="24"/>
          <w:szCs w:val="24"/>
          <w:rtl/>
        </w:rPr>
        <w:t xml:space="preserve"> </w:t>
      </w:r>
      <w:r w:rsidRPr="000E0E51">
        <w:rPr>
          <w:rFonts w:cs="David" w:hint="eastAsia"/>
          <w:sz w:val="24"/>
          <w:szCs w:val="24"/>
          <w:rtl/>
        </w:rPr>
        <w:t>או</w:t>
      </w:r>
      <w:r w:rsidRPr="000E0E51">
        <w:rPr>
          <w:rFonts w:cs="David"/>
          <w:sz w:val="24"/>
          <w:szCs w:val="24"/>
          <w:rtl/>
        </w:rPr>
        <w:t xml:space="preserve"> </w:t>
      </w:r>
      <w:r w:rsidRPr="000E0E51">
        <w:rPr>
          <w:rFonts w:cs="David" w:hint="eastAsia"/>
          <w:sz w:val="24"/>
          <w:szCs w:val="24"/>
          <w:rtl/>
        </w:rPr>
        <w:t>קרוב</w:t>
      </w:r>
      <w:r w:rsidRPr="000E0E51">
        <w:rPr>
          <w:rFonts w:cs="David"/>
          <w:sz w:val="24"/>
          <w:szCs w:val="24"/>
          <w:rtl/>
        </w:rPr>
        <w:t xml:space="preserve"> </w:t>
      </w:r>
      <w:r w:rsidRPr="000E0E51">
        <w:rPr>
          <w:rFonts w:cs="David" w:hint="eastAsia"/>
          <w:sz w:val="24"/>
          <w:szCs w:val="24"/>
          <w:rtl/>
        </w:rPr>
        <w:t>של</w:t>
      </w:r>
      <w:r w:rsidRPr="000E0E51">
        <w:rPr>
          <w:rFonts w:cs="David"/>
          <w:sz w:val="24"/>
          <w:szCs w:val="24"/>
          <w:rtl/>
        </w:rPr>
        <w:t xml:space="preserve"> </w:t>
      </w:r>
      <w:r w:rsidRPr="000E0E51">
        <w:rPr>
          <w:rFonts w:cs="David" w:hint="eastAsia"/>
          <w:sz w:val="24"/>
          <w:szCs w:val="24"/>
          <w:rtl/>
        </w:rPr>
        <w:t>מי</w:t>
      </w:r>
      <w:r w:rsidRPr="000E0E51">
        <w:rPr>
          <w:rFonts w:cs="David"/>
          <w:sz w:val="24"/>
          <w:szCs w:val="24"/>
          <w:rtl/>
        </w:rPr>
        <w:t xml:space="preserve"> </w:t>
      </w:r>
      <w:r w:rsidRPr="000E0E51">
        <w:rPr>
          <w:rFonts w:cs="David" w:hint="eastAsia"/>
          <w:sz w:val="24"/>
          <w:szCs w:val="24"/>
          <w:rtl/>
        </w:rPr>
        <w:t>מהם</w:t>
      </w:r>
      <w:r w:rsidRPr="000E0E51">
        <w:rPr>
          <w:rFonts w:cs="David"/>
          <w:sz w:val="24"/>
          <w:szCs w:val="24"/>
          <w:rtl/>
        </w:rPr>
        <w:t xml:space="preserve"> </w:t>
      </w:r>
      <w:r w:rsidRPr="000E0E51">
        <w:rPr>
          <w:rFonts w:cs="David" w:hint="eastAsia"/>
          <w:sz w:val="24"/>
          <w:szCs w:val="24"/>
          <w:rtl/>
        </w:rPr>
        <w:t>חבר</w:t>
      </w:r>
      <w:r w:rsidRPr="000E0E51">
        <w:rPr>
          <w:rFonts w:cs="David"/>
          <w:sz w:val="24"/>
          <w:szCs w:val="24"/>
          <w:rtl/>
        </w:rPr>
        <w:t xml:space="preserve"> </w:t>
      </w:r>
      <w:r w:rsidRPr="000E0E51">
        <w:rPr>
          <w:rFonts w:cs="David" w:hint="eastAsia"/>
          <w:sz w:val="24"/>
          <w:szCs w:val="24"/>
          <w:rtl/>
        </w:rPr>
        <w:t>בו</w:t>
      </w:r>
      <w:r w:rsidRPr="000E0E51">
        <w:rPr>
          <w:rFonts w:cs="David"/>
          <w:sz w:val="24"/>
          <w:szCs w:val="24"/>
          <w:rtl/>
        </w:rPr>
        <w:t xml:space="preserve">, </w:t>
      </w:r>
      <w:r w:rsidRPr="000E0E51">
        <w:rPr>
          <w:rFonts w:cs="David" w:hint="eastAsia"/>
          <w:sz w:val="24"/>
          <w:szCs w:val="24"/>
          <w:rtl/>
        </w:rPr>
        <w:t>מנהל</w:t>
      </w:r>
      <w:r w:rsidRPr="000E0E51">
        <w:rPr>
          <w:rFonts w:cs="David"/>
          <w:sz w:val="24"/>
          <w:szCs w:val="24"/>
          <w:rtl/>
        </w:rPr>
        <w:t xml:space="preserve"> </w:t>
      </w:r>
      <w:r w:rsidRPr="000E0E51">
        <w:rPr>
          <w:rFonts w:cs="David" w:hint="eastAsia"/>
          <w:sz w:val="24"/>
          <w:szCs w:val="24"/>
          <w:rtl/>
        </w:rPr>
        <w:t>אותו</w:t>
      </w:r>
      <w:r w:rsidRPr="000E0E51">
        <w:rPr>
          <w:rFonts w:cs="David"/>
          <w:sz w:val="24"/>
          <w:szCs w:val="24"/>
          <w:rtl/>
        </w:rPr>
        <w:t xml:space="preserve"> </w:t>
      </w:r>
      <w:r w:rsidRPr="000E0E51">
        <w:rPr>
          <w:rFonts w:cs="David" w:hint="eastAsia"/>
          <w:sz w:val="24"/>
          <w:szCs w:val="24"/>
          <w:rtl/>
        </w:rPr>
        <w:t>או</w:t>
      </w:r>
      <w:r w:rsidRPr="000E0E51">
        <w:rPr>
          <w:rFonts w:cs="David"/>
          <w:sz w:val="24"/>
          <w:szCs w:val="24"/>
          <w:rtl/>
        </w:rPr>
        <w:t xml:space="preserve"> </w:t>
      </w:r>
      <w:r w:rsidRPr="000E0E51">
        <w:rPr>
          <w:rFonts w:cs="David" w:hint="eastAsia"/>
          <w:sz w:val="24"/>
          <w:szCs w:val="24"/>
          <w:rtl/>
        </w:rPr>
        <w:t>עובד</w:t>
      </w:r>
      <w:r w:rsidRPr="000E0E51">
        <w:rPr>
          <w:rFonts w:cs="David"/>
          <w:sz w:val="24"/>
          <w:szCs w:val="24"/>
          <w:rtl/>
        </w:rPr>
        <w:t xml:space="preserve"> </w:t>
      </w:r>
      <w:r w:rsidRPr="000E0E51">
        <w:rPr>
          <w:rFonts w:cs="David" w:hint="eastAsia"/>
          <w:sz w:val="24"/>
          <w:szCs w:val="24"/>
          <w:rtl/>
        </w:rPr>
        <w:t>אחראי</w:t>
      </w:r>
      <w:r w:rsidRPr="000E0E51">
        <w:rPr>
          <w:rFonts w:cs="David"/>
          <w:sz w:val="24"/>
          <w:szCs w:val="24"/>
          <w:rtl/>
        </w:rPr>
        <w:t xml:space="preserve"> </w:t>
      </w:r>
      <w:r w:rsidRPr="000E0E51">
        <w:rPr>
          <w:rFonts w:cs="David" w:hint="eastAsia"/>
          <w:sz w:val="24"/>
          <w:szCs w:val="24"/>
          <w:rtl/>
        </w:rPr>
        <w:t>בו</w:t>
      </w:r>
      <w:r w:rsidRPr="000E0E51">
        <w:rPr>
          <w:rFonts w:cs="David"/>
          <w:sz w:val="24"/>
          <w:szCs w:val="24"/>
          <w:rtl/>
        </w:rPr>
        <w:t xml:space="preserve">, </w:t>
      </w:r>
      <w:r w:rsidRPr="000E0E51">
        <w:rPr>
          <w:rFonts w:cs="David" w:hint="eastAsia"/>
          <w:sz w:val="24"/>
          <w:szCs w:val="24"/>
          <w:rtl/>
        </w:rPr>
        <w:t>או</w:t>
      </w:r>
      <w:r w:rsidRPr="000E0E51">
        <w:rPr>
          <w:rFonts w:cs="David"/>
          <w:sz w:val="24"/>
          <w:szCs w:val="24"/>
          <w:rtl/>
        </w:rPr>
        <w:t xml:space="preserve"> </w:t>
      </w:r>
      <w:r w:rsidRPr="000E0E51">
        <w:rPr>
          <w:rFonts w:cs="David" w:hint="eastAsia"/>
          <w:sz w:val="24"/>
          <w:szCs w:val="24"/>
          <w:rtl/>
        </w:rPr>
        <w:t>גוף</w:t>
      </w:r>
      <w:r w:rsidRPr="000E0E51">
        <w:rPr>
          <w:rFonts w:cs="David"/>
          <w:sz w:val="24"/>
          <w:szCs w:val="24"/>
          <w:rtl/>
        </w:rPr>
        <w:t xml:space="preserve"> </w:t>
      </w:r>
      <w:r w:rsidRPr="000E0E51">
        <w:rPr>
          <w:rFonts w:cs="David" w:hint="eastAsia"/>
          <w:sz w:val="24"/>
          <w:szCs w:val="24"/>
          <w:rtl/>
        </w:rPr>
        <w:t>של</w:t>
      </w:r>
      <w:r w:rsidRPr="000E0E51">
        <w:rPr>
          <w:rFonts w:cs="David"/>
          <w:sz w:val="24"/>
          <w:szCs w:val="24"/>
          <w:rtl/>
        </w:rPr>
        <w:t xml:space="preserve"> </w:t>
      </w:r>
      <w:r w:rsidRPr="000E0E51">
        <w:rPr>
          <w:rFonts w:cs="David" w:hint="eastAsia"/>
          <w:sz w:val="24"/>
          <w:szCs w:val="24"/>
          <w:rtl/>
        </w:rPr>
        <w:t>המציע</w:t>
      </w:r>
      <w:r w:rsidRPr="000E0E51">
        <w:rPr>
          <w:rFonts w:cs="David"/>
          <w:sz w:val="24"/>
          <w:szCs w:val="24"/>
          <w:rtl/>
        </w:rPr>
        <w:t xml:space="preserve"> </w:t>
      </w:r>
      <w:r w:rsidRPr="000E0E51">
        <w:rPr>
          <w:rFonts w:cs="David" w:hint="eastAsia"/>
          <w:sz w:val="24"/>
          <w:szCs w:val="24"/>
          <w:rtl/>
        </w:rPr>
        <w:t>או</w:t>
      </w:r>
      <w:r w:rsidRPr="000E0E51">
        <w:rPr>
          <w:rFonts w:cs="David"/>
          <w:sz w:val="24"/>
          <w:szCs w:val="24"/>
          <w:rtl/>
        </w:rPr>
        <w:t xml:space="preserve"> </w:t>
      </w:r>
      <w:r w:rsidRPr="000E0E51">
        <w:rPr>
          <w:rFonts w:cs="David" w:hint="eastAsia"/>
          <w:sz w:val="24"/>
          <w:szCs w:val="24"/>
          <w:rtl/>
        </w:rPr>
        <w:t>מי</w:t>
      </w:r>
      <w:r w:rsidRPr="000E0E51">
        <w:rPr>
          <w:rFonts w:cs="David"/>
          <w:sz w:val="24"/>
          <w:szCs w:val="24"/>
          <w:rtl/>
        </w:rPr>
        <w:t xml:space="preserve"> </w:t>
      </w:r>
      <w:r w:rsidRPr="000E0E51">
        <w:rPr>
          <w:rFonts w:cs="David" w:hint="eastAsia"/>
          <w:sz w:val="24"/>
          <w:szCs w:val="24"/>
          <w:rtl/>
        </w:rPr>
        <w:t>מהצוות</w:t>
      </w:r>
      <w:r w:rsidRPr="000E0E51">
        <w:rPr>
          <w:rFonts w:cs="David"/>
          <w:sz w:val="24"/>
          <w:szCs w:val="24"/>
          <w:rtl/>
        </w:rPr>
        <w:t xml:space="preserve"> </w:t>
      </w:r>
      <w:r w:rsidRPr="000E0E51">
        <w:rPr>
          <w:rFonts w:cs="David" w:hint="eastAsia"/>
          <w:sz w:val="24"/>
          <w:szCs w:val="24"/>
          <w:rtl/>
        </w:rPr>
        <w:t>המוצע</w:t>
      </w:r>
      <w:r w:rsidRPr="000E0E51">
        <w:rPr>
          <w:rFonts w:cs="David"/>
          <w:sz w:val="24"/>
          <w:szCs w:val="24"/>
          <w:rtl/>
        </w:rPr>
        <w:t xml:space="preserve"> </w:t>
      </w:r>
      <w:r w:rsidRPr="000E0E51">
        <w:rPr>
          <w:rFonts w:cs="David" w:hint="eastAsia"/>
          <w:sz w:val="24"/>
          <w:szCs w:val="24"/>
          <w:rtl/>
        </w:rPr>
        <w:t>או</w:t>
      </w:r>
      <w:r w:rsidRPr="000E0E51">
        <w:rPr>
          <w:rFonts w:cs="David"/>
          <w:sz w:val="24"/>
          <w:szCs w:val="24"/>
          <w:rtl/>
        </w:rPr>
        <w:t xml:space="preserve"> </w:t>
      </w:r>
      <w:r w:rsidRPr="000E0E51">
        <w:rPr>
          <w:rFonts w:cs="David" w:hint="eastAsia"/>
          <w:sz w:val="24"/>
          <w:szCs w:val="24"/>
          <w:rtl/>
        </w:rPr>
        <w:t>לקרוב</w:t>
      </w:r>
      <w:r w:rsidRPr="000E0E51">
        <w:rPr>
          <w:rFonts w:cs="David"/>
          <w:sz w:val="24"/>
          <w:szCs w:val="24"/>
          <w:rtl/>
        </w:rPr>
        <w:t xml:space="preserve"> </w:t>
      </w:r>
      <w:r w:rsidRPr="000E0E51">
        <w:rPr>
          <w:rFonts w:cs="David" w:hint="eastAsia"/>
          <w:sz w:val="24"/>
          <w:szCs w:val="24"/>
          <w:rtl/>
        </w:rPr>
        <w:t>שלו</w:t>
      </w:r>
      <w:r w:rsidRPr="000E0E51">
        <w:rPr>
          <w:rFonts w:cs="David"/>
          <w:sz w:val="24"/>
          <w:szCs w:val="24"/>
          <w:rtl/>
        </w:rPr>
        <w:t xml:space="preserve"> </w:t>
      </w:r>
      <w:r w:rsidRPr="000E0E51">
        <w:rPr>
          <w:rFonts w:cs="David" w:hint="eastAsia"/>
          <w:sz w:val="24"/>
          <w:szCs w:val="24"/>
          <w:rtl/>
        </w:rPr>
        <w:t>חלק</w:t>
      </w:r>
      <w:r w:rsidRPr="000E0E51">
        <w:rPr>
          <w:rFonts w:cs="David"/>
          <w:sz w:val="24"/>
          <w:szCs w:val="24"/>
          <w:rtl/>
        </w:rPr>
        <w:t xml:space="preserve"> </w:t>
      </w:r>
      <w:r w:rsidRPr="000E0E51">
        <w:rPr>
          <w:rFonts w:cs="David" w:hint="eastAsia"/>
          <w:sz w:val="24"/>
          <w:szCs w:val="24"/>
          <w:rtl/>
        </w:rPr>
        <w:t>בו</w:t>
      </w:r>
      <w:r w:rsidRPr="000E0E51">
        <w:rPr>
          <w:rFonts w:cs="David"/>
          <w:sz w:val="24"/>
          <w:szCs w:val="24"/>
          <w:rtl/>
        </w:rPr>
        <w:t xml:space="preserve">, </w:t>
      </w:r>
      <w:r w:rsidRPr="000E0E51">
        <w:rPr>
          <w:rFonts w:cs="David" w:hint="eastAsia"/>
          <w:sz w:val="24"/>
          <w:szCs w:val="24"/>
          <w:rtl/>
        </w:rPr>
        <w:t>בהון</w:t>
      </w:r>
      <w:r w:rsidRPr="000E0E51">
        <w:rPr>
          <w:rFonts w:cs="David"/>
          <w:sz w:val="24"/>
          <w:szCs w:val="24"/>
          <w:rtl/>
        </w:rPr>
        <w:t xml:space="preserve"> </w:t>
      </w:r>
      <w:r w:rsidRPr="000E0E51">
        <w:rPr>
          <w:rFonts w:cs="David" w:hint="eastAsia"/>
          <w:sz w:val="24"/>
          <w:szCs w:val="24"/>
          <w:rtl/>
        </w:rPr>
        <w:t>מניות</w:t>
      </w:r>
      <w:r w:rsidRPr="000E0E51">
        <w:rPr>
          <w:rFonts w:cs="David"/>
          <w:sz w:val="24"/>
          <w:szCs w:val="24"/>
          <w:rtl/>
        </w:rPr>
        <w:t xml:space="preserve">, </w:t>
      </w:r>
      <w:r w:rsidRPr="000E0E51">
        <w:rPr>
          <w:rFonts w:cs="David" w:hint="eastAsia"/>
          <w:sz w:val="24"/>
          <w:szCs w:val="24"/>
          <w:rtl/>
        </w:rPr>
        <w:t>בזכות</w:t>
      </w:r>
      <w:r w:rsidRPr="000E0E51">
        <w:rPr>
          <w:rFonts w:cs="David"/>
          <w:sz w:val="24"/>
          <w:szCs w:val="24"/>
          <w:rtl/>
        </w:rPr>
        <w:t xml:space="preserve"> </w:t>
      </w:r>
      <w:r w:rsidRPr="000E0E51">
        <w:rPr>
          <w:rFonts w:cs="David" w:hint="eastAsia"/>
          <w:sz w:val="24"/>
          <w:szCs w:val="24"/>
          <w:rtl/>
        </w:rPr>
        <w:t>לקבלת</w:t>
      </w:r>
      <w:r w:rsidRPr="000E0E51">
        <w:rPr>
          <w:rFonts w:cs="David"/>
          <w:sz w:val="24"/>
          <w:szCs w:val="24"/>
          <w:rtl/>
        </w:rPr>
        <w:t xml:space="preserve"> </w:t>
      </w:r>
      <w:r w:rsidRPr="000E0E51">
        <w:rPr>
          <w:rFonts w:cs="David" w:hint="eastAsia"/>
          <w:sz w:val="24"/>
          <w:szCs w:val="24"/>
          <w:rtl/>
        </w:rPr>
        <w:t>רווחים</w:t>
      </w:r>
      <w:r w:rsidRPr="000E0E51">
        <w:rPr>
          <w:rFonts w:cs="David"/>
          <w:sz w:val="24"/>
          <w:szCs w:val="24"/>
          <w:rtl/>
        </w:rPr>
        <w:t xml:space="preserve">, </w:t>
      </w:r>
      <w:r w:rsidRPr="000E0E51">
        <w:rPr>
          <w:rFonts w:cs="David" w:hint="eastAsia"/>
          <w:sz w:val="24"/>
          <w:szCs w:val="24"/>
          <w:rtl/>
        </w:rPr>
        <w:t>בזכות</w:t>
      </w:r>
      <w:r w:rsidRPr="000E0E51">
        <w:rPr>
          <w:rFonts w:cs="David"/>
          <w:sz w:val="24"/>
          <w:szCs w:val="24"/>
          <w:rtl/>
        </w:rPr>
        <w:t xml:space="preserve"> </w:t>
      </w:r>
      <w:r w:rsidRPr="000E0E51">
        <w:rPr>
          <w:rFonts w:cs="David" w:hint="eastAsia"/>
          <w:sz w:val="24"/>
          <w:szCs w:val="24"/>
          <w:rtl/>
        </w:rPr>
        <w:t>למנות</w:t>
      </w:r>
      <w:r w:rsidRPr="000E0E51">
        <w:rPr>
          <w:rFonts w:cs="David"/>
          <w:sz w:val="24"/>
          <w:szCs w:val="24"/>
          <w:rtl/>
        </w:rPr>
        <w:t xml:space="preserve"> </w:t>
      </w:r>
      <w:r w:rsidRPr="000E0E51">
        <w:rPr>
          <w:rFonts w:cs="David" w:hint="eastAsia"/>
          <w:sz w:val="24"/>
          <w:szCs w:val="24"/>
          <w:rtl/>
        </w:rPr>
        <w:t>מנהל</w:t>
      </w:r>
      <w:r w:rsidRPr="000E0E51">
        <w:rPr>
          <w:rFonts w:cs="David"/>
          <w:sz w:val="24"/>
          <w:szCs w:val="24"/>
          <w:rtl/>
        </w:rPr>
        <w:t xml:space="preserve"> </w:t>
      </w:r>
      <w:r w:rsidRPr="000E0E51">
        <w:rPr>
          <w:rFonts w:cs="David" w:hint="eastAsia"/>
          <w:sz w:val="24"/>
          <w:szCs w:val="24"/>
          <w:rtl/>
        </w:rPr>
        <w:t>או</w:t>
      </w:r>
      <w:r w:rsidRPr="000E0E51">
        <w:rPr>
          <w:rFonts w:cs="David"/>
          <w:sz w:val="24"/>
          <w:szCs w:val="24"/>
          <w:rtl/>
        </w:rPr>
        <w:t xml:space="preserve"> </w:t>
      </w:r>
      <w:r w:rsidRPr="000E0E51">
        <w:rPr>
          <w:rFonts w:cs="David" w:hint="eastAsia"/>
          <w:sz w:val="24"/>
          <w:szCs w:val="24"/>
          <w:rtl/>
        </w:rPr>
        <w:t>בזכות</w:t>
      </w:r>
      <w:r w:rsidRPr="000E0E51">
        <w:rPr>
          <w:rFonts w:cs="David"/>
          <w:sz w:val="24"/>
          <w:szCs w:val="24"/>
          <w:rtl/>
        </w:rPr>
        <w:t xml:space="preserve"> </w:t>
      </w:r>
      <w:r w:rsidRPr="000E0E51">
        <w:rPr>
          <w:rFonts w:cs="David" w:hint="eastAsia"/>
          <w:sz w:val="24"/>
          <w:szCs w:val="24"/>
          <w:rtl/>
        </w:rPr>
        <w:t>הצבעה</w:t>
      </w:r>
      <w:r w:rsidRPr="000E0E51">
        <w:rPr>
          <w:rFonts w:cs="David"/>
          <w:sz w:val="24"/>
          <w:szCs w:val="24"/>
          <w:rtl/>
        </w:rPr>
        <w:t xml:space="preserve">, </w:t>
      </w:r>
      <w:r w:rsidRPr="000E0E51">
        <w:rPr>
          <w:rFonts w:cs="David" w:hint="eastAsia"/>
          <w:sz w:val="24"/>
          <w:szCs w:val="24"/>
          <w:rtl/>
        </w:rPr>
        <w:t>וכן</w:t>
      </w:r>
      <w:r w:rsidRPr="000E0E51">
        <w:rPr>
          <w:rFonts w:cs="David"/>
          <w:sz w:val="24"/>
          <w:szCs w:val="24"/>
          <w:rtl/>
        </w:rPr>
        <w:t xml:space="preserve"> </w:t>
      </w:r>
      <w:r w:rsidRPr="000E0E51">
        <w:rPr>
          <w:rFonts w:cs="David" w:hint="eastAsia"/>
          <w:sz w:val="24"/>
          <w:szCs w:val="24"/>
          <w:rtl/>
        </w:rPr>
        <w:t>גם</w:t>
      </w:r>
      <w:r w:rsidRPr="000E0E51">
        <w:rPr>
          <w:rFonts w:cs="David"/>
          <w:sz w:val="24"/>
          <w:szCs w:val="24"/>
          <w:rtl/>
        </w:rPr>
        <w:t xml:space="preserve"> </w:t>
      </w:r>
      <w:r w:rsidRPr="000E0E51">
        <w:rPr>
          <w:rFonts w:cs="David" w:hint="eastAsia"/>
          <w:sz w:val="24"/>
          <w:szCs w:val="24"/>
          <w:rtl/>
        </w:rPr>
        <w:t>ענינו</w:t>
      </w:r>
      <w:r w:rsidRPr="000E0E51">
        <w:rPr>
          <w:rFonts w:cs="David"/>
          <w:sz w:val="24"/>
          <w:szCs w:val="24"/>
          <w:rtl/>
        </w:rPr>
        <w:t xml:space="preserve"> </w:t>
      </w:r>
      <w:r w:rsidRPr="000E0E51">
        <w:rPr>
          <w:rFonts w:cs="David" w:hint="eastAsia"/>
          <w:sz w:val="24"/>
          <w:szCs w:val="24"/>
          <w:rtl/>
        </w:rPr>
        <w:t>של</w:t>
      </w:r>
      <w:r w:rsidRPr="000E0E51">
        <w:rPr>
          <w:rFonts w:cs="David"/>
          <w:sz w:val="24"/>
          <w:szCs w:val="24"/>
          <w:rtl/>
        </w:rPr>
        <w:t xml:space="preserve"> </w:t>
      </w:r>
      <w:r w:rsidRPr="000E0E51">
        <w:rPr>
          <w:rFonts w:cs="David" w:hint="eastAsia"/>
          <w:sz w:val="24"/>
          <w:szCs w:val="24"/>
          <w:rtl/>
        </w:rPr>
        <w:t>לקוח</w:t>
      </w:r>
      <w:r w:rsidRPr="000E0E51">
        <w:rPr>
          <w:rFonts w:cs="David"/>
          <w:sz w:val="24"/>
          <w:szCs w:val="24"/>
          <w:rtl/>
        </w:rPr>
        <w:t xml:space="preserve">, </w:t>
      </w:r>
      <w:r w:rsidRPr="000E0E51">
        <w:rPr>
          <w:rFonts w:cs="David" w:hint="eastAsia"/>
          <w:sz w:val="24"/>
          <w:szCs w:val="24"/>
          <w:rtl/>
        </w:rPr>
        <w:t>שהמציע</w:t>
      </w:r>
      <w:r w:rsidRPr="000E0E51">
        <w:rPr>
          <w:rFonts w:cs="David"/>
          <w:sz w:val="24"/>
          <w:szCs w:val="24"/>
          <w:rtl/>
        </w:rPr>
        <w:t xml:space="preserve"> </w:t>
      </w:r>
      <w:r w:rsidRPr="000E0E51">
        <w:rPr>
          <w:rFonts w:cs="David" w:hint="eastAsia"/>
          <w:sz w:val="24"/>
          <w:szCs w:val="24"/>
          <w:rtl/>
        </w:rPr>
        <w:t>או</w:t>
      </w:r>
      <w:r w:rsidRPr="000E0E51">
        <w:rPr>
          <w:rFonts w:cs="David"/>
          <w:sz w:val="24"/>
          <w:szCs w:val="24"/>
          <w:rtl/>
        </w:rPr>
        <w:t xml:space="preserve"> </w:t>
      </w:r>
      <w:r w:rsidRPr="000E0E51">
        <w:rPr>
          <w:rFonts w:cs="David" w:hint="eastAsia"/>
          <w:sz w:val="24"/>
          <w:szCs w:val="24"/>
          <w:rtl/>
        </w:rPr>
        <w:t>מי</w:t>
      </w:r>
      <w:r w:rsidRPr="000E0E51">
        <w:rPr>
          <w:rFonts w:cs="David"/>
          <w:sz w:val="24"/>
          <w:szCs w:val="24"/>
          <w:rtl/>
        </w:rPr>
        <w:t xml:space="preserve"> </w:t>
      </w:r>
      <w:r w:rsidRPr="000E0E51">
        <w:rPr>
          <w:rFonts w:cs="David" w:hint="eastAsia"/>
          <w:sz w:val="24"/>
          <w:szCs w:val="24"/>
          <w:rtl/>
        </w:rPr>
        <w:t>מהצוות</w:t>
      </w:r>
      <w:r w:rsidRPr="000E0E51">
        <w:rPr>
          <w:rFonts w:cs="David"/>
          <w:sz w:val="24"/>
          <w:szCs w:val="24"/>
          <w:rtl/>
        </w:rPr>
        <w:t xml:space="preserve"> </w:t>
      </w:r>
      <w:r w:rsidRPr="000E0E51">
        <w:rPr>
          <w:rFonts w:cs="David" w:hint="eastAsia"/>
          <w:sz w:val="24"/>
          <w:szCs w:val="24"/>
          <w:rtl/>
        </w:rPr>
        <w:t>המוצע</w:t>
      </w:r>
      <w:r w:rsidRPr="000E0E51">
        <w:rPr>
          <w:rFonts w:cs="David"/>
          <w:sz w:val="24"/>
          <w:szCs w:val="24"/>
          <w:rtl/>
        </w:rPr>
        <w:t xml:space="preserve"> </w:t>
      </w:r>
      <w:r w:rsidRPr="000E0E51">
        <w:rPr>
          <w:rFonts w:cs="David" w:hint="eastAsia"/>
          <w:sz w:val="24"/>
          <w:szCs w:val="24"/>
          <w:rtl/>
        </w:rPr>
        <w:t>או</w:t>
      </w:r>
      <w:r w:rsidRPr="000E0E51">
        <w:rPr>
          <w:rFonts w:cs="David"/>
          <w:sz w:val="24"/>
          <w:szCs w:val="24"/>
          <w:rtl/>
        </w:rPr>
        <w:t xml:space="preserve"> </w:t>
      </w:r>
      <w:r w:rsidRPr="000E0E51">
        <w:rPr>
          <w:rFonts w:cs="David" w:hint="eastAsia"/>
          <w:sz w:val="24"/>
          <w:szCs w:val="24"/>
          <w:rtl/>
        </w:rPr>
        <w:t>מעסיקו</w:t>
      </w:r>
      <w:r w:rsidRPr="000E0E51">
        <w:rPr>
          <w:rFonts w:cs="David"/>
          <w:sz w:val="24"/>
          <w:szCs w:val="24"/>
          <w:rtl/>
        </w:rPr>
        <w:t xml:space="preserve"> </w:t>
      </w:r>
      <w:r w:rsidRPr="000E0E51">
        <w:rPr>
          <w:rFonts w:cs="David" w:hint="eastAsia"/>
          <w:sz w:val="24"/>
          <w:szCs w:val="24"/>
          <w:rtl/>
        </w:rPr>
        <w:t>או</w:t>
      </w:r>
      <w:r w:rsidRPr="000E0E51">
        <w:rPr>
          <w:rFonts w:cs="David"/>
          <w:sz w:val="24"/>
          <w:szCs w:val="24"/>
          <w:rtl/>
        </w:rPr>
        <w:t xml:space="preserve"> </w:t>
      </w:r>
      <w:r w:rsidRPr="000E0E51">
        <w:rPr>
          <w:rFonts w:cs="David" w:hint="eastAsia"/>
          <w:sz w:val="24"/>
          <w:szCs w:val="24"/>
          <w:rtl/>
        </w:rPr>
        <w:t>שותפו</w:t>
      </w:r>
      <w:r w:rsidRPr="000E0E51">
        <w:rPr>
          <w:rFonts w:cs="David"/>
          <w:sz w:val="24"/>
          <w:szCs w:val="24"/>
          <w:rtl/>
        </w:rPr>
        <w:t xml:space="preserve">, </w:t>
      </w:r>
      <w:r w:rsidRPr="000E0E51">
        <w:rPr>
          <w:rFonts w:cs="David" w:hint="eastAsia"/>
          <w:sz w:val="24"/>
          <w:szCs w:val="24"/>
          <w:rtl/>
        </w:rPr>
        <w:t>או</w:t>
      </w:r>
      <w:r w:rsidRPr="000E0E51">
        <w:rPr>
          <w:rFonts w:cs="David"/>
          <w:sz w:val="24"/>
          <w:szCs w:val="24"/>
          <w:rtl/>
        </w:rPr>
        <w:t xml:space="preserve"> </w:t>
      </w:r>
      <w:r w:rsidRPr="000E0E51">
        <w:rPr>
          <w:rFonts w:cs="David" w:hint="eastAsia"/>
          <w:sz w:val="24"/>
          <w:szCs w:val="24"/>
          <w:rtl/>
        </w:rPr>
        <w:t>עובד</w:t>
      </w:r>
      <w:r w:rsidRPr="000E0E51">
        <w:rPr>
          <w:rFonts w:cs="David"/>
          <w:sz w:val="24"/>
          <w:szCs w:val="24"/>
          <w:rtl/>
        </w:rPr>
        <w:t xml:space="preserve"> </w:t>
      </w:r>
      <w:r w:rsidRPr="000E0E51">
        <w:rPr>
          <w:rFonts w:cs="David" w:hint="eastAsia"/>
          <w:sz w:val="24"/>
          <w:szCs w:val="24"/>
          <w:rtl/>
        </w:rPr>
        <w:t>העובד</w:t>
      </w:r>
      <w:r w:rsidRPr="000E0E51">
        <w:rPr>
          <w:rFonts w:cs="David"/>
          <w:sz w:val="24"/>
          <w:szCs w:val="24"/>
          <w:rtl/>
        </w:rPr>
        <w:t xml:space="preserve"> </w:t>
      </w:r>
      <w:r w:rsidRPr="000E0E51">
        <w:rPr>
          <w:rFonts w:cs="David" w:hint="eastAsia"/>
          <w:sz w:val="24"/>
          <w:szCs w:val="24"/>
          <w:rtl/>
        </w:rPr>
        <w:t>עימו</w:t>
      </w:r>
      <w:r w:rsidRPr="000E0E51">
        <w:rPr>
          <w:rFonts w:cs="David"/>
          <w:sz w:val="24"/>
          <w:szCs w:val="24"/>
          <w:rtl/>
        </w:rPr>
        <w:t xml:space="preserve"> </w:t>
      </w:r>
      <w:r w:rsidRPr="000E0E51">
        <w:rPr>
          <w:rFonts w:cs="David" w:hint="eastAsia"/>
          <w:sz w:val="24"/>
          <w:szCs w:val="24"/>
          <w:rtl/>
        </w:rPr>
        <w:t>או</w:t>
      </w:r>
      <w:r w:rsidRPr="000E0E51">
        <w:rPr>
          <w:rFonts w:cs="David"/>
          <w:sz w:val="24"/>
          <w:szCs w:val="24"/>
          <w:rtl/>
        </w:rPr>
        <w:t xml:space="preserve"> </w:t>
      </w:r>
      <w:r w:rsidRPr="000E0E51">
        <w:rPr>
          <w:rFonts w:cs="David" w:hint="eastAsia"/>
          <w:sz w:val="24"/>
          <w:szCs w:val="24"/>
          <w:rtl/>
        </w:rPr>
        <w:t>בפיקוחו</w:t>
      </w:r>
      <w:r w:rsidRPr="000E0E51">
        <w:rPr>
          <w:rFonts w:cs="David"/>
          <w:sz w:val="24"/>
          <w:szCs w:val="24"/>
          <w:rtl/>
        </w:rPr>
        <w:t xml:space="preserve">, </w:t>
      </w:r>
      <w:r w:rsidRPr="000E0E51">
        <w:rPr>
          <w:rFonts w:cs="David" w:hint="eastAsia"/>
          <w:sz w:val="24"/>
          <w:szCs w:val="24"/>
          <w:rtl/>
        </w:rPr>
        <w:t>מיצגים</w:t>
      </w:r>
      <w:r w:rsidRPr="000E0E51">
        <w:rPr>
          <w:rFonts w:cs="David"/>
          <w:sz w:val="24"/>
          <w:szCs w:val="24"/>
          <w:rtl/>
        </w:rPr>
        <w:t>/</w:t>
      </w:r>
      <w:r w:rsidRPr="000E0E51">
        <w:rPr>
          <w:rFonts w:cs="David" w:hint="eastAsia"/>
          <w:sz w:val="24"/>
          <w:szCs w:val="24"/>
          <w:rtl/>
        </w:rPr>
        <w:t>מייעצים</w:t>
      </w:r>
      <w:r w:rsidRPr="000E0E51">
        <w:rPr>
          <w:rFonts w:cs="David"/>
          <w:sz w:val="24"/>
          <w:szCs w:val="24"/>
          <w:rtl/>
        </w:rPr>
        <w:t>/</w:t>
      </w:r>
      <w:r w:rsidRPr="000E0E51">
        <w:rPr>
          <w:rFonts w:cs="David" w:hint="eastAsia"/>
          <w:sz w:val="24"/>
          <w:szCs w:val="24"/>
          <w:rtl/>
        </w:rPr>
        <w:t>מבקרים</w:t>
      </w:r>
      <w:r w:rsidRPr="000E0E51">
        <w:rPr>
          <w:rFonts w:cs="David"/>
          <w:sz w:val="24"/>
          <w:szCs w:val="24"/>
          <w:rtl/>
        </w:rPr>
        <w:t xml:space="preserve"> (</w:t>
      </w:r>
      <w:r w:rsidRPr="000E0E51">
        <w:rPr>
          <w:rFonts w:cs="David" w:hint="eastAsia"/>
          <w:sz w:val="24"/>
          <w:szCs w:val="24"/>
          <w:rtl/>
        </w:rPr>
        <w:t>מחק</w:t>
      </w:r>
      <w:r w:rsidRPr="000E0E51">
        <w:rPr>
          <w:rFonts w:cs="David"/>
          <w:sz w:val="24"/>
          <w:szCs w:val="24"/>
          <w:rtl/>
        </w:rPr>
        <w:t xml:space="preserve"> </w:t>
      </w:r>
      <w:r w:rsidRPr="000E0E51">
        <w:rPr>
          <w:rFonts w:cs="David" w:hint="eastAsia"/>
          <w:sz w:val="24"/>
          <w:szCs w:val="24"/>
          <w:rtl/>
        </w:rPr>
        <w:t>את</w:t>
      </w:r>
      <w:r w:rsidRPr="000E0E51">
        <w:rPr>
          <w:rFonts w:cs="David"/>
          <w:sz w:val="24"/>
          <w:szCs w:val="24"/>
          <w:rtl/>
        </w:rPr>
        <w:t xml:space="preserve"> </w:t>
      </w:r>
      <w:r w:rsidRPr="000E0E51">
        <w:rPr>
          <w:rFonts w:cs="David" w:hint="eastAsia"/>
          <w:sz w:val="24"/>
          <w:szCs w:val="24"/>
          <w:rtl/>
        </w:rPr>
        <w:t>המיותר</w:t>
      </w:r>
      <w:r w:rsidRPr="000E0E51">
        <w:rPr>
          <w:rFonts w:cs="David"/>
          <w:sz w:val="24"/>
          <w:szCs w:val="24"/>
          <w:rtl/>
        </w:rPr>
        <w:t xml:space="preserve">). </w:t>
      </w:r>
      <w:r w:rsidRPr="000E0E51">
        <w:rPr>
          <w:rFonts w:cs="David"/>
          <w:sz w:val="24"/>
          <w:szCs w:val="24"/>
          <w:rtl/>
        </w:rPr>
        <w:tab/>
      </w:r>
    </w:p>
    <w:p w:rsidR="005B42AF" w:rsidRDefault="005B42AF" w:rsidP="005B42AF">
      <w:pPr>
        <w:pStyle w:val="11"/>
        <w:keepNext w:val="0"/>
        <w:keepLines/>
        <w:numPr>
          <w:ilvl w:val="0"/>
          <w:numId w:val="109"/>
        </w:numPr>
        <w:overflowPunct w:val="0"/>
        <w:autoSpaceDE w:val="0"/>
        <w:autoSpaceDN w:val="0"/>
        <w:adjustRightInd w:val="0"/>
        <w:spacing w:before="120" w:after="0" w:line="360" w:lineRule="auto"/>
        <w:jc w:val="both"/>
        <w:textAlignment w:val="baseline"/>
        <w:rPr>
          <w:rFonts w:ascii="David" w:hAnsi="David"/>
          <w:b w:val="0"/>
          <w:bCs w:val="0"/>
          <w:u w:val="none"/>
          <w:rtl/>
        </w:rPr>
      </w:pPr>
      <w:r w:rsidRPr="000E0E51">
        <w:rPr>
          <w:rFonts w:ascii="David" w:hAnsi="David" w:hint="eastAsia"/>
          <w:b w:val="0"/>
          <w:bCs w:val="0"/>
          <w:u w:val="none"/>
          <w:rtl/>
        </w:rPr>
        <w:t>ידוע</w:t>
      </w:r>
      <w:r w:rsidRPr="000E0E51">
        <w:rPr>
          <w:rFonts w:ascii="David" w:hAnsi="David"/>
          <w:b w:val="0"/>
          <w:bCs w:val="0"/>
          <w:u w:val="none"/>
          <w:rtl/>
        </w:rPr>
        <w:t xml:space="preserve"> לי ש</w:t>
      </w:r>
      <w:r w:rsidRPr="000E0E51">
        <w:rPr>
          <w:rFonts w:ascii="David" w:hAnsi="David" w:hint="eastAsia"/>
          <w:b w:val="0"/>
          <w:bCs w:val="0"/>
          <w:u w:val="none"/>
          <w:rtl/>
        </w:rPr>
        <w:t>אוכל</w:t>
      </w:r>
      <w:r w:rsidRPr="000E0E51">
        <w:rPr>
          <w:rFonts w:ascii="David" w:hAnsi="David"/>
          <w:b w:val="0"/>
          <w:bCs w:val="0"/>
          <w:u w:val="none"/>
          <w:rtl/>
        </w:rPr>
        <w:t xml:space="preserve"> </w:t>
      </w:r>
      <w:r w:rsidRPr="000E0E51">
        <w:rPr>
          <w:rFonts w:ascii="David" w:hAnsi="David" w:hint="eastAsia"/>
          <w:b w:val="0"/>
          <w:bCs w:val="0"/>
          <w:u w:val="none"/>
          <w:rtl/>
        </w:rPr>
        <w:t>להמשיך</w:t>
      </w:r>
      <w:r w:rsidRPr="000E0E51">
        <w:rPr>
          <w:rFonts w:ascii="David" w:hAnsi="David"/>
          <w:b w:val="0"/>
          <w:bCs w:val="0"/>
          <w:u w:val="none"/>
          <w:rtl/>
        </w:rPr>
        <w:t xml:space="preserve"> ולספק שירותים ל</w:t>
      </w:r>
      <w:r w:rsidRPr="000E0E51">
        <w:rPr>
          <w:rFonts w:ascii="David" w:hAnsi="David" w:hint="eastAsia"/>
          <w:b w:val="0"/>
          <w:bCs w:val="0"/>
          <w:u w:val="none"/>
          <w:rtl/>
        </w:rPr>
        <w:t>אחרים</w:t>
      </w:r>
      <w:r w:rsidRPr="000E0E51">
        <w:rPr>
          <w:rFonts w:ascii="David" w:hAnsi="David"/>
          <w:b w:val="0"/>
          <w:bCs w:val="0"/>
          <w:u w:val="none"/>
          <w:rtl/>
        </w:rPr>
        <w:t xml:space="preserve"> זול</w:t>
      </w:r>
      <w:r w:rsidRPr="000E0E51">
        <w:rPr>
          <w:rFonts w:ascii="David" w:hAnsi="David" w:hint="eastAsia"/>
          <w:b w:val="0"/>
          <w:bCs w:val="0"/>
          <w:u w:val="none"/>
          <w:rtl/>
        </w:rPr>
        <w:t>ת</w:t>
      </w:r>
      <w:r w:rsidRPr="000E0E51">
        <w:rPr>
          <w:rFonts w:ascii="David" w:hAnsi="David"/>
          <w:b w:val="0"/>
          <w:bCs w:val="0"/>
          <w:u w:val="none"/>
          <w:rtl/>
        </w:rPr>
        <w:t xml:space="preserve"> המשרד, </w:t>
      </w:r>
      <w:r w:rsidRPr="000E0E51">
        <w:rPr>
          <w:rFonts w:ascii="David" w:hAnsi="David" w:hint="eastAsia"/>
          <w:b w:val="0"/>
          <w:bCs w:val="0"/>
          <w:u w:val="none"/>
          <w:rtl/>
        </w:rPr>
        <w:t>ובלבד</w:t>
      </w:r>
      <w:r w:rsidRPr="000E0E51">
        <w:rPr>
          <w:rFonts w:ascii="David" w:hAnsi="David"/>
          <w:b w:val="0"/>
          <w:bCs w:val="0"/>
          <w:u w:val="none"/>
          <w:rtl/>
        </w:rPr>
        <w:t xml:space="preserve"> שלא יהיה בכך משום פגיעה בחובותי</w:t>
      </w:r>
      <w:r w:rsidRPr="000E0E51">
        <w:rPr>
          <w:rFonts w:ascii="David" w:hAnsi="David" w:hint="eastAsia"/>
          <w:b w:val="0"/>
          <w:bCs w:val="0"/>
          <w:u w:val="none"/>
          <w:rtl/>
        </w:rPr>
        <w:t>י</w:t>
      </w:r>
      <w:r w:rsidRPr="000E0E51">
        <w:rPr>
          <w:rFonts w:ascii="David" w:hAnsi="David"/>
          <w:b w:val="0"/>
          <w:bCs w:val="0"/>
          <w:u w:val="none"/>
          <w:rtl/>
        </w:rPr>
        <w:t xml:space="preserve"> לפי </w:t>
      </w:r>
      <w:r w:rsidRPr="000E0E51">
        <w:rPr>
          <w:rFonts w:ascii="David" w:hAnsi="David" w:hint="eastAsia"/>
          <w:b w:val="0"/>
          <w:bCs w:val="0"/>
          <w:u w:val="none"/>
          <w:rtl/>
        </w:rPr>
        <w:t>ההסכם</w:t>
      </w:r>
      <w:r w:rsidRPr="000E0E51">
        <w:rPr>
          <w:rFonts w:ascii="David" w:hAnsi="David"/>
          <w:b w:val="0"/>
          <w:bCs w:val="0"/>
          <w:u w:val="none"/>
          <w:rtl/>
        </w:rPr>
        <w:t xml:space="preserve"> ובמיוח</w:t>
      </w:r>
      <w:r w:rsidRPr="000E0E51">
        <w:rPr>
          <w:rFonts w:ascii="David" w:hAnsi="David" w:hint="eastAsia"/>
          <w:b w:val="0"/>
          <w:bCs w:val="0"/>
          <w:u w:val="none"/>
          <w:rtl/>
        </w:rPr>
        <w:t>ד</w:t>
      </w:r>
      <w:r w:rsidR="00BD6E2A">
        <w:rPr>
          <w:rFonts w:ascii="David" w:hAnsi="David"/>
          <w:b w:val="0"/>
          <w:bCs w:val="0"/>
          <w:u w:val="none"/>
          <w:rtl/>
        </w:rPr>
        <w:t xml:space="preserve"> התח</w:t>
      </w:r>
      <w:r w:rsidR="00BD6E2A">
        <w:rPr>
          <w:rFonts w:ascii="David" w:hAnsi="David" w:hint="cs"/>
          <w:b w:val="0"/>
          <w:bCs w:val="0"/>
          <w:u w:val="none"/>
          <w:rtl/>
        </w:rPr>
        <w:t>י</w:t>
      </w:r>
      <w:r w:rsidRPr="000E0E51">
        <w:rPr>
          <w:rFonts w:ascii="David" w:hAnsi="David"/>
          <w:b w:val="0"/>
          <w:bCs w:val="0"/>
          <w:u w:val="none"/>
          <w:rtl/>
        </w:rPr>
        <w:t>יבויות</w:t>
      </w:r>
      <w:r w:rsidR="00BD6E2A">
        <w:rPr>
          <w:rFonts w:ascii="David" w:hAnsi="David" w:hint="cs"/>
          <w:b w:val="0"/>
          <w:bCs w:val="0"/>
          <w:u w:val="none"/>
          <w:rtl/>
        </w:rPr>
        <w:t>י</w:t>
      </w:r>
      <w:r w:rsidRPr="000E0E51">
        <w:rPr>
          <w:rFonts w:ascii="David" w:hAnsi="David"/>
          <w:b w:val="0"/>
          <w:bCs w:val="0"/>
          <w:u w:val="none"/>
          <w:rtl/>
        </w:rPr>
        <w:t>י בנושא ניגוד העניינים.</w:t>
      </w:r>
    </w:p>
    <w:p w:rsidR="005B42AF" w:rsidRPr="005B42AF" w:rsidRDefault="005B42AF" w:rsidP="005B42AF">
      <w:pPr>
        <w:pStyle w:val="11"/>
        <w:keepNext w:val="0"/>
        <w:keepLines/>
        <w:numPr>
          <w:ilvl w:val="0"/>
          <w:numId w:val="109"/>
        </w:numPr>
        <w:overflowPunct w:val="0"/>
        <w:autoSpaceDE w:val="0"/>
        <w:autoSpaceDN w:val="0"/>
        <w:adjustRightInd w:val="0"/>
        <w:spacing w:before="120" w:after="0" w:line="360" w:lineRule="auto"/>
        <w:jc w:val="both"/>
        <w:textAlignment w:val="baseline"/>
        <w:rPr>
          <w:rFonts w:ascii="David" w:hAnsi="David"/>
          <w:b w:val="0"/>
          <w:bCs w:val="0"/>
          <w:u w:val="none"/>
          <w:rtl/>
        </w:rPr>
      </w:pPr>
      <w:r w:rsidRPr="005B42AF">
        <w:rPr>
          <w:rFonts w:ascii="David" w:hAnsi="David" w:hint="eastAsia"/>
          <w:b w:val="0"/>
          <w:bCs w:val="0"/>
          <w:u w:val="none"/>
          <w:rtl/>
        </w:rPr>
        <w:t>מבלי</w:t>
      </w:r>
      <w:r w:rsidRPr="005B42AF">
        <w:rPr>
          <w:rFonts w:ascii="David" w:hAnsi="David"/>
          <w:b w:val="0"/>
          <w:bCs w:val="0"/>
          <w:u w:val="none"/>
          <w:rtl/>
        </w:rPr>
        <w:t xml:space="preserve"> </w:t>
      </w:r>
      <w:r w:rsidRPr="005B42AF">
        <w:rPr>
          <w:rFonts w:ascii="David" w:hAnsi="David" w:hint="eastAsia"/>
          <w:b w:val="0"/>
          <w:bCs w:val="0"/>
          <w:u w:val="none"/>
          <w:rtl/>
        </w:rPr>
        <w:t>לגרוע</w:t>
      </w:r>
      <w:r w:rsidRPr="005B42AF">
        <w:rPr>
          <w:rFonts w:ascii="David" w:hAnsi="David"/>
          <w:b w:val="0"/>
          <w:bCs w:val="0"/>
          <w:u w:val="none"/>
          <w:rtl/>
        </w:rPr>
        <w:t xml:space="preserve"> </w:t>
      </w:r>
      <w:r w:rsidRPr="005B42AF">
        <w:rPr>
          <w:rFonts w:ascii="David" w:hAnsi="David" w:hint="eastAsia"/>
          <w:b w:val="0"/>
          <w:bCs w:val="0"/>
          <w:u w:val="none"/>
          <w:rtl/>
        </w:rPr>
        <w:t>מהאמור</w:t>
      </w:r>
      <w:r w:rsidRPr="005B42AF">
        <w:rPr>
          <w:rFonts w:ascii="David" w:hAnsi="David"/>
          <w:b w:val="0"/>
          <w:bCs w:val="0"/>
          <w:u w:val="none"/>
          <w:rtl/>
        </w:rPr>
        <w:t xml:space="preserve"> </w:t>
      </w:r>
      <w:r w:rsidRPr="005B42AF">
        <w:rPr>
          <w:rFonts w:ascii="David" w:hAnsi="David" w:hint="eastAsia"/>
          <w:b w:val="0"/>
          <w:bCs w:val="0"/>
          <w:u w:val="none"/>
          <w:rtl/>
        </w:rPr>
        <w:t>לעיל</w:t>
      </w:r>
      <w:r w:rsidRPr="005B42AF">
        <w:rPr>
          <w:rFonts w:ascii="David" w:hAnsi="David"/>
          <w:b w:val="0"/>
          <w:bCs w:val="0"/>
          <w:u w:val="none"/>
          <w:rtl/>
        </w:rPr>
        <w:t xml:space="preserve">, </w:t>
      </w:r>
      <w:r w:rsidRPr="005B42AF">
        <w:rPr>
          <w:rFonts w:ascii="David" w:hAnsi="David" w:hint="eastAsia"/>
          <w:b w:val="0"/>
          <w:bCs w:val="0"/>
          <w:u w:val="none"/>
          <w:rtl/>
        </w:rPr>
        <w:t>אני</w:t>
      </w:r>
      <w:r w:rsidRPr="005B42AF">
        <w:rPr>
          <w:rFonts w:ascii="David" w:hAnsi="David"/>
          <w:b w:val="0"/>
          <w:bCs w:val="0"/>
          <w:u w:val="none"/>
          <w:rtl/>
        </w:rPr>
        <w:t xml:space="preserve"> מתחייב שלא לספק </w:t>
      </w:r>
      <w:r w:rsidRPr="005B42AF">
        <w:rPr>
          <w:rFonts w:ascii="David" w:hAnsi="David" w:hint="eastAsia"/>
          <w:b w:val="0"/>
          <w:bCs w:val="0"/>
          <w:u w:val="none"/>
          <w:rtl/>
        </w:rPr>
        <w:t>שירותים</w:t>
      </w:r>
      <w:r w:rsidRPr="005B42AF">
        <w:rPr>
          <w:rFonts w:ascii="David" w:hAnsi="David"/>
          <w:b w:val="0"/>
          <w:bCs w:val="0"/>
          <w:u w:val="none"/>
          <w:rtl/>
        </w:rPr>
        <w:t xml:space="preserve"> אחרים כל</w:t>
      </w:r>
      <w:r w:rsidRPr="005B42AF">
        <w:rPr>
          <w:rFonts w:ascii="David" w:hAnsi="David" w:hint="eastAsia"/>
          <w:b w:val="0"/>
          <w:bCs w:val="0"/>
          <w:u w:val="none"/>
          <w:rtl/>
        </w:rPr>
        <w:t>שהם</w:t>
      </w:r>
      <w:r w:rsidRPr="005B42AF">
        <w:rPr>
          <w:rFonts w:ascii="David" w:hAnsi="David"/>
          <w:b w:val="0"/>
          <w:bCs w:val="0"/>
          <w:u w:val="none"/>
          <w:rtl/>
        </w:rPr>
        <w:t xml:space="preserve">, </w:t>
      </w:r>
      <w:r w:rsidR="00D97B27">
        <w:rPr>
          <w:rFonts w:ascii="David" w:hAnsi="David" w:hint="eastAsia"/>
          <w:b w:val="0"/>
          <w:bCs w:val="0"/>
          <w:u w:val="none"/>
          <w:rtl/>
        </w:rPr>
        <w:t>במיש</w:t>
      </w:r>
      <w:r w:rsidRPr="005B42AF">
        <w:rPr>
          <w:rFonts w:ascii="David" w:hAnsi="David" w:hint="eastAsia"/>
          <w:b w:val="0"/>
          <w:bCs w:val="0"/>
          <w:u w:val="none"/>
          <w:rtl/>
        </w:rPr>
        <w:t>רין</w:t>
      </w:r>
      <w:r w:rsidRPr="005B42AF">
        <w:rPr>
          <w:rFonts w:ascii="David" w:hAnsi="David"/>
          <w:b w:val="0"/>
          <w:bCs w:val="0"/>
          <w:u w:val="none"/>
          <w:rtl/>
        </w:rPr>
        <w:t xml:space="preserve"> ו/</w:t>
      </w:r>
      <w:r w:rsidRPr="005B42AF">
        <w:rPr>
          <w:rFonts w:ascii="David" w:hAnsi="David" w:hint="eastAsia"/>
          <w:b w:val="0"/>
          <w:bCs w:val="0"/>
          <w:u w:val="none"/>
          <w:rtl/>
        </w:rPr>
        <w:t>או</w:t>
      </w:r>
      <w:r w:rsidRPr="005B42AF">
        <w:rPr>
          <w:rFonts w:ascii="David" w:hAnsi="David"/>
          <w:b w:val="0"/>
          <w:bCs w:val="0"/>
          <w:u w:val="none"/>
          <w:rtl/>
        </w:rPr>
        <w:t xml:space="preserve"> בעקיפין, לרבות כיועצים ו/או ביחסי עובד-מעביד, </w:t>
      </w:r>
      <w:r w:rsidRPr="005B42AF">
        <w:rPr>
          <w:rFonts w:ascii="David" w:hAnsi="David" w:hint="eastAsia"/>
          <w:b w:val="0"/>
          <w:bCs w:val="0"/>
          <w:u w:val="none"/>
          <w:rtl/>
        </w:rPr>
        <w:t>מעבר</w:t>
      </w:r>
      <w:r w:rsidRPr="005B42AF">
        <w:rPr>
          <w:rFonts w:ascii="David" w:hAnsi="David"/>
          <w:b w:val="0"/>
          <w:bCs w:val="0"/>
          <w:u w:val="none"/>
          <w:rtl/>
        </w:rPr>
        <w:t xml:space="preserve"> לשירותים הניתנים במסגרת </w:t>
      </w:r>
      <w:r w:rsidRPr="005B42AF">
        <w:rPr>
          <w:rFonts w:ascii="David" w:hAnsi="David" w:hint="eastAsia"/>
          <w:b w:val="0"/>
          <w:bCs w:val="0"/>
          <w:u w:val="none"/>
          <w:rtl/>
        </w:rPr>
        <w:t>ההסכם</w:t>
      </w:r>
      <w:r w:rsidRPr="005B42AF">
        <w:rPr>
          <w:rFonts w:ascii="David" w:hAnsi="David"/>
          <w:b w:val="0"/>
          <w:bCs w:val="0"/>
          <w:u w:val="none"/>
          <w:rtl/>
        </w:rPr>
        <w:t xml:space="preserve">, באופן שיש בו – לדעת המשרד - משום פגיעה בהספקת השירותים לפי ההסכם, ובכלל זאת הזוכה, בעלי זיקה בו, ומי מהמועסקים על ידו בביצוע השירותים, לא יספקו שירותים לגורמים המעורבים בתוכניות הסיוע ו/או גורמים קשורים להם, </w:t>
      </w:r>
      <w:r w:rsidR="000E3632" w:rsidRPr="000E3632">
        <w:rPr>
          <w:rFonts w:ascii="David" w:hAnsi="David"/>
          <w:b w:val="0"/>
          <w:bCs w:val="0"/>
          <w:u w:val="none"/>
          <w:rtl/>
        </w:rPr>
        <w:t>לרבות גופים המפעילים ו/או מייעצים לקרנות המתוקצבות על ידי משרד התמ"ת והמעמידות מענקים ו/או מימון לעסקים קטנים ובינוניים</w:t>
      </w:r>
      <w:r w:rsidR="000E3632">
        <w:rPr>
          <w:rFonts w:ascii="David" w:hAnsi="David" w:hint="cs"/>
          <w:b w:val="0"/>
          <w:bCs w:val="0"/>
          <w:u w:val="none"/>
          <w:rtl/>
        </w:rPr>
        <w:t xml:space="preserve">, </w:t>
      </w:r>
      <w:r w:rsidRPr="005B42AF">
        <w:rPr>
          <w:rFonts w:ascii="David" w:hAnsi="David"/>
          <w:b w:val="0"/>
          <w:bCs w:val="0"/>
          <w:u w:val="none"/>
          <w:rtl/>
        </w:rPr>
        <w:t xml:space="preserve">במהלך תקופת ההתקשרות ולמשך 12 חודשים מיום סיום ההתקשרות, לרבות הארכות ככל שיהיו, במישרין ו/או בעקיפין, לרבות כיועצים ו/או ביחסי עובד-מעביד, וזאת בין בתשלום או תמורת טובת הנאה כלשהי ואף שלא בתשלום. </w:t>
      </w:r>
    </w:p>
    <w:p w:rsidR="005B42AF" w:rsidRPr="005B42AF" w:rsidRDefault="005B42AF" w:rsidP="005B42AF"/>
    <w:p w:rsidR="005B42AF" w:rsidRPr="000E0E51" w:rsidRDefault="005B42AF" w:rsidP="005B42AF">
      <w:pPr>
        <w:widowControl w:val="0"/>
        <w:ind w:left="357"/>
        <w:rPr>
          <w:sz w:val="24"/>
          <w:rtl/>
        </w:rPr>
      </w:pPr>
      <w:r w:rsidRPr="000E0E51">
        <w:rPr>
          <w:sz w:val="24"/>
          <w:rtl/>
        </w:rPr>
        <w:t xml:space="preserve">       __________</w:t>
      </w:r>
      <w:r w:rsidRPr="000E0E51">
        <w:rPr>
          <w:sz w:val="24"/>
          <w:rtl/>
        </w:rPr>
        <w:tab/>
        <w:t xml:space="preserve">                        </w:t>
      </w:r>
      <w:r w:rsidRPr="000E0E51">
        <w:rPr>
          <w:sz w:val="24"/>
          <w:rtl/>
        </w:rPr>
        <w:tab/>
      </w:r>
      <w:r w:rsidRPr="000E0E51">
        <w:rPr>
          <w:sz w:val="24"/>
          <w:rtl/>
        </w:rPr>
        <w:tab/>
      </w:r>
      <w:r w:rsidRPr="000E0E51">
        <w:rPr>
          <w:sz w:val="24"/>
          <w:rtl/>
        </w:rPr>
        <w:tab/>
        <w:t xml:space="preserve">        _____________________</w:t>
      </w:r>
    </w:p>
    <w:p w:rsidR="005B42AF" w:rsidRPr="000E0E51" w:rsidRDefault="005B42AF" w:rsidP="005B42AF">
      <w:pPr>
        <w:ind w:left="5040" w:hanging="5040"/>
        <w:rPr>
          <w:sz w:val="24"/>
          <w:rtl/>
        </w:rPr>
      </w:pPr>
      <w:r w:rsidRPr="000E0E51">
        <w:rPr>
          <w:sz w:val="24"/>
          <w:rtl/>
        </w:rPr>
        <w:t xml:space="preserve">                   תאריך                                                                                שם + חתימה</w:t>
      </w:r>
    </w:p>
    <w:p w:rsidR="005B42AF" w:rsidRPr="000E0E51" w:rsidRDefault="005B42AF" w:rsidP="005B42AF">
      <w:pPr>
        <w:rPr>
          <w:sz w:val="24"/>
          <w:rtl/>
        </w:rPr>
      </w:pPr>
    </w:p>
    <w:p w:rsidR="005B42AF" w:rsidRPr="000E0E51" w:rsidRDefault="005B42AF" w:rsidP="005B42AF">
      <w:pPr>
        <w:ind w:left="-58"/>
        <w:jc w:val="center"/>
        <w:rPr>
          <w:b/>
          <w:bCs/>
          <w:sz w:val="24"/>
          <w:u w:val="single"/>
          <w:rtl/>
        </w:rPr>
      </w:pPr>
      <w:r w:rsidRPr="000E0E51">
        <w:rPr>
          <w:b/>
          <w:bCs/>
          <w:sz w:val="24"/>
          <w:u w:val="single"/>
          <w:rtl/>
        </w:rPr>
        <w:t>אימות חתימה</w:t>
      </w:r>
    </w:p>
    <w:p w:rsidR="005B42AF" w:rsidRPr="000E0E51" w:rsidRDefault="005B42AF" w:rsidP="005B42AF">
      <w:pPr>
        <w:ind w:left="-58"/>
        <w:jc w:val="center"/>
        <w:rPr>
          <w:b/>
          <w:bCs/>
          <w:sz w:val="24"/>
          <w:u w:val="single"/>
          <w:rtl/>
        </w:rPr>
      </w:pPr>
    </w:p>
    <w:p w:rsidR="005B42AF" w:rsidRPr="000E0E51" w:rsidRDefault="005B42AF" w:rsidP="005B42AF">
      <w:pPr>
        <w:ind w:left="-58"/>
        <w:rPr>
          <w:sz w:val="24"/>
          <w:rtl/>
        </w:rPr>
      </w:pPr>
      <w:r w:rsidRPr="000E0E51">
        <w:rPr>
          <w:sz w:val="24"/>
          <w:rtl/>
        </w:rPr>
        <w:t>אני הח"מ עו"ד  מאשר בזאת כי ______________, נושא ת.ז. ___________ חתם על התחייבות זו בפני.</w:t>
      </w:r>
    </w:p>
    <w:p w:rsidR="005B42AF" w:rsidRPr="000E0E51" w:rsidRDefault="005B42AF" w:rsidP="005B42AF">
      <w:pPr>
        <w:ind w:left="-58" w:firstLine="778"/>
        <w:rPr>
          <w:sz w:val="24"/>
          <w:rtl/>
        </w:rPr>
      </w:pPr>
    </w:p>
    <w:p w:rsidR="005B42AF" w:rsidRPr="000E0E51" w:rsidRDefault="005B42AF" w:rsidP="005B42AF">
      <w:pPr>
        <w:ind w:left="-58" w:firstLine="778"/>
        <w:rPr>
          <w:sz w:val="24"/>
          <w:rtl/>
        </w:rPr>
      </w:pPr>
    </w:p>
    <w:p w:rsidR="005B42AF" w:rsidRPr="000E0E51" w:rsidRDefault="005B42AF" w:rsidP="005B42AF">
      <w:pPr>
        <w:ind w:left="-58" w:firstLine="778"/>
        <w:rPr>
          <w:sz w:val="24"/>
          <w:rtl/>
        </w:rPr>
      </w:pPr>
      <w:r w:rsidRPr="000E0E51">
        <w:rPr>
          <w:sz w:val="24"/>
          <w:rtl/>
        </w:rPr>
        <w:t>___________                            _____________                        __________</w:t>
      </w:r>
    </w:p>
    <w:p w:rsidR="005B42AF" w:rsidRPr="000E0E51" w:rsidRDefault="005B42AF" w:rsidP="005B42AF">
      <w:pPr>
        <w:rPr>
          <w:sz w:val="24"/>
          <w:rtl/>
        </w:rPr>
      </w:pPr>
      <w:r w:rsidRPr="000E0E51">
        <w:rPr>
          <w:sz w:val="24"/>
          <w:rtl/>
        </w:rPr>
        <w:t xml:space="preserve">     </w:t>
      </w:r>
      <w:r w:rsidRPr="000E0E51">
        <w:rPr>
          <w:sz w:val="24"/>
          <w:rtl/>
        </w:rPr>
        <w:tab/>
        <w:t xml:space="preserve">      שם                                          חותמת וחתימה                                תאריך</w:t>
      </w:r>
    </w:p>
    <w:p w:rsidR="005B42AF" w:rsidRPr="000E0E51" w:rsidRDefault="005B42AF" w:rsidP="005B42AF">
      <w:pPr>
        <w:jc w:val="center"/>
        <w:rPr>
          <w:b/>
          <w:bCs/>
          <w:sz w:val="24"/>
          <w:rtl/>
        </w:rPr>
      </w:pPr>
      <w:r w:rsidRPr="000E0E51">
        <w:rPr>
          <w:sz w:val="24"/>
          <w:rtl/>
        </w:rPr>
        <w:t xml:space="preserve"> </w:t>
      </w:r>
    </w:p>
    <w:p w:rsidR="005B42AF" w:rsidRPr="005B42AF" w:rsidRDefault="005B42AF">
      <w:pPr>
        <w:bidi w:val="0"/>
        <w:spacing w:before="0" w:line="240" w:lineRule="auto"/>
        <w:jc w:val="left"/>
        <w:rPr>
          <w:b/>
          <w:bCs/>
          <w:noProof w:val="0"/>
          <w:sz w:val="24"/>
        </w:rPr>
      </w:pPr>
      <w:r w:rsidRPr="005B42AF">
        <w:rPr>
          <w:b/>
          <w:bCs/>
          <w:noProof w:val="0"/>
          <w:sz w:val="24"/>
          <w:rtl/>
        </w:rPr>
        <w:br w:type="page"/>
      </w:r>
    </w:p>
    <w:p w:rsidR="00B72154" w:rsidRPr="008A2007" w:rsidRDefault="00B72154" w:rsidP="00B86DB3">
      <w:pPr>
        <w:jc w:val="center"/>
        <w:rPr>
          <w:b/>
          <w:bCs/>
          <w:noProof w:val="0"/>
          <w:sz w:val="24"/>
          <w:u w:val="single"/>
          <w:rtl/>
        </w:rPr>
      </w:pPr>
      <w:r w:rsidRPr="00F365B7">
        <w:rPr>
          <w:b/>
          <w:bCs/>
          <w:noProof w:val="0"/>
          <w:sz w:val="24"/>
          <w:u w:val="single"/>
          <w:rtl/>
        </w:rPr>
        <w:lastRenderedPageBreak/>
        <w:t xml:space="preserve">טופס מספר </w:t>
      </w:r>
      <w:r w:rsidR="00B86DB3">
        <w:rPr>
          <w:rFonts w:hint="cs"/>
          <w:b/>
          <w:bCs/>
          <w:noProof w:val="0"/>
          <w:sz w:val="24"/>
          <w:u w:val="single"/>
          <w:rtl/>
        </w:rPr>
        <w:t>7</w:t>
      </w:r>
      <w:r w:rsidRPr="00F365B7">
        <w:rPr>
          <w:b/>
          <w:bCs/>
          <w:noProof w:val="0"/>
          <w:sz w:val="24"/>
          <w:u w:val="single"/>
          <w:rtl/>
        </w:rPr>
        <w:t xml:space="preserve"> (סודות מסחריים)</w:t>
      </w:r>
    </w:p>
    <w:p w:rsidR="00B72154" w:rsidRPr="008A2007" w:rsidRDefault="00B72154" w:rsidP="00657A21">
      <w:pPr>
        <w:jc w:val="center"/>
        <w:rPr>
          <w:noProof w:val="0"/>
          <w:sz w:val="24"/>
          <w:rtl/>
        </w:rPr>
      </w:pPr>
      <w:r w:rsidRPr="00F365B7">
        <w:rPr>
          <w:noProof w:val="0"/>
          <w:sz w:val="24"/>
          <w:rtl/>
        </w:rPr>
        <w:t>(טופס זה ייחתם על ידי המציע)</w:t>
      </w:r>
    </w:p>
    <w:p w:rsidR="00B72154" w:rsidRPr="00DB030B" w:rsidRDefault="00B72154" w:rsidP="00AA75EF">
      <w:pPr>
        <w:rPr>
          <w:b/>
          <w:bCs/>
          <w:noProof w:val="0"/>
          <w:sz w:val="24"/>
          <w:rtl/>
        </w:rPr>
      </w:pPr>
    </w:p>
    <w:p w:rsidR="00B72154" w:rsidRPr="00DB030B" w:rsidRDefault="00B72154" w:rsidP="00A8322D">
      <w:pPr>
        <w:rPr>
          <w:noProof w:val="0"/>
          <w:sz w:val="24"/>
          <w:rtl/>
        </w:rPr>
      </w:pPr>
      <w:r w:rsidRPr="00DB030B">
        <w:rPr>
          <w:noProof w:val="0"/>
          <w:sz w:val="24"/>
          <w:rtl/>
        </w:rPr>
        <w:t xml:space="preserve">להלן פירוט סעיפי ההצעה המהווים, לטענתנו, סודות מסחריים ומקצועיים, בהתאם להוראות </w:t>
      </w:r>
      <w:r w:rsidR="00A8322D">
        <w:rPr>
          <w:rFonts w:hint="cs"/>
          <w:noProof w:val="0"/>
          <w:sz w:val="24"/>
          <w:rtl/>
        </w:rPr>
        <w:t xml:space="preserve"> סעיף </w:t>
      </w:r>
      <w:r w:rsidRPr="00DB030B">
        <w:rPr>
          <w:noProof w:val="0"/>
          <w:sz w:val="24"/>
          <w:rtl/>
        </w:rPr>
        <w:t>2</w:t>
      </w:r>
      <w:r w:rsidR="00A8322D">
        <w:rPr>
          <w:rFonts w:hint="cs"/>
          <w:noProof w:val="0"/>
          <w:sz w:val="24"/>
          <w:rtl/>
        </w:rPr>
        <w:t>4</w:t>
      </w:r>
      <w:r w:rsidRPr="00DB030B">
        <w:rPr>
          <w:noProof w:val="0"/>
          <w:sz w:val="24"/>
          <w:rtl/>
        </w:rPr>
        <w:t xml:space="preserve">.2 למסמכי המכרז. </w:t>
      </w:r>
    </w:p>
    <w:p w:rsidR="00B72154" w:rsidRPr="00DB030B" w:rsidRDefault="00B72154" w:rsidP="00AA75EF">
      <w:pPr>
        <w:rPr>
          <w:noProof w:val="0"/>
          <w:sz w:val="24"/>
          <w:rtl/>
        </w:rPr>
      </w:pPr>
    </w:p>
    <w:tbl>
      <w:tblPr>
        <w:bidiVisual/>
        <w:tblW w:w="0" w:type="auto"/>
        <w:tblInd w:w="93" w:type="dxa"/>
        <w:tblBorders>
          <w:insideH w:val="single" w:sz="4" w:space="0" w:color="auto"/>
          <w:insideV w:val="single" w:sz="4" w:space="0" w:color="auto"/>
        </w:tblBorders>
        <w:tblLook w:val="01E0" w:firstRow="1" w:lastRow="1" w:firstColumn="1" w:lastColumn="1" w:noHBand="0" w:noVBand="0"/>
      </w:tblPr>
      <w:tblGrid>
        <w:gridCol w:w="8429"/>
      </w:tblGrid>
      <w:tr w:rsidR="00B72154" w:rsidRPr="007C7276" w:rsidTr="008F50BA">
        <w:trPr>
          <w:trHeight w:val="435"/>
        </w:trPr>
        <w:tc>
          <w:tcPr>
            <w:tcW w:w="8429" w:type="dxa"/>
          </w:tcPr>
          <w:p w:rsidR="00B72154" w:rsidRPr="00DB030B" w:rsidRDefault="00B72154" w:rsidP="00AA75EF">
            <w:pPr>
              <w:pStyle w:val="afd"/>
              <w:spacing w:before="120" w:line="360" w:lineRule="auto"/>
              <w:ind w:left="0" w:firstLine="0"/>
              <w:rPr>
                <w:sz w:val="24"/>
                <w:szCs w:val="24"/>
              </w:rPr>
            </w:pPr>
          </w:p>
        </w:tc>
      </w:tr>
      <w:tr w:rsidR="00B72154" w:rsidRPr="007C7276" w:rsidTr="008F50BA">
        <w:trPr>
          <w:trHeight w:val="435"/>
        </w:trPr>
        <w:tc>
          <w:tcPr>
            <w:tcW w:w="8429" w:type="dxa"/>
          </w:tcPr>
          <w:p w:rsidR="00B72154" w:rsidRPr="00DB030B" w:rsidRDefault="00B72154" w:rsidP="00AA75EF">
            <w:pPr>
              <w:pStyle w:val="afd"/>
              <w:spacing w:before="120" w:line="360" w:lineRule="auto"/>
              <w:ind w:left="0" w:firstLine="0"/>
              <w:rPr>
                <w:sz w:val="24"/>
                <w:szCs w:val="24"/>
              </w:rPr>
            </w:pPr>
          </w:p>
        </w:tc>
      </w:tr>
      <w:tr w:rsidR="00B72154" w:rsidRPr="007C7276" w:rsidTr="008F50BA">
        <w:trPr>
          <w:trHeight w:val="435"/>
        </w:trPr>
        <w:tc>
          <w:tcPr>
            <w:tcW w:w="8429" w:type="dxa"/>
          </w:tcPr>
          <w:p w:rsidR="00B72154" w:rsidRPr="00DB030B" w:rsidRDefault="00B72154" w:rsidP="00AA75EF">
            <w:pPr>
              <w:pStyle w:val="afd"/>
              <w:spacing w:before="120" w:line="360" w:lineRule="auto"/>
              <w:ind w:left="0" w:firstLine="0"/>
              <w:rPr>
                <w:sz w:val="24"/>
                <w:szCs w:val="24"/>
              </w:rPr>
            </w:pPr>
          </w:p>
        </w:tc>
      </w:tr>
      <w:tr w:rsidR="00B72154" w:rsidRPr="007C7276" w:rsidTr="008F50BA">
        <w:trPr>
          <w:trHeight w:val="435"/>
        </w:trPr>
        <w:tc>
          <w:tcPr>
            <w:tcW w:w="8429" w:type="dxa"/>
          </w:tcPr>
          <w:p w:rsidR="00B72154" w:rsidRPr="00DB030B" w:rsidRDefault="00B72154" w:rsidP="00AA75EF">
            <w:pPr>
              <w:pStyle w:val="afd"/>
              <w:spacing w:before="120" w:line="360" w:lineRule="auto"/>
              <w:ind w:left="0" w:firstLine="0"/>
              <w:rPr>
                <w:sz w:val="24"/>
                <w:szCs w:val="24"/>
              </w:rPr>
            </w:pPr>
          </w:p>
        </w:tc>
      </w:tr>
      <w:tr w:rsidR="00B72154" w:rsidRPr="007C7276" w:rsidTr="008F50BA">
        <w:trPr>
          <w:trHeight w:val="435"/>
        </w:trPr>
        <w:tc>
          <w:tcPr>
            <w:tcW w:w="8429" w:type="dxa"/>
          </w:tcPr>
          <w:p w:rsidR="00B72154" w:rsidRPr="00DB030B" w:rsidRDefault="00B72154" w:rsidP="00AA75EF">
            <w:pPr>
              <w:pStyle w:val="afd"/>
              <w:spacing w:before="120" w:line="360" w:lineRule="auto"/>
              <w:ind w:left="0" w:firstLine="0"/>
              <w:rPr>
                <w:sz w:val="24"/>
                <w:szCs w:val="24"/>
              </w:rPr>
            </w:pPr>
          </w:p>
        </w:tc>
      </w:tr>
    </w:tbl>
    <w:p w:rsidR="00B72154" w:rsidRPr="00DB030B" w:rsidRDefault="00B72154" w:rsidP="00AA75EF">
      <w:pPr>
        <w:rPr>
          <w:noProof w:val="0"/>
          <w:sz w:val="24"/>
          <w:rtl/>
        </w:rPr>
      </w:pPr>
    </w:p>
    <w:p w:rsidR="00B72154" w:rsidRPr="00DB030B" w:rsidRDefault="00B72154" w:rsidP="00AA75EF">
      <w:pPr>
        <w:pStyle w:val="afd"/>
        <w:spacing w:before="120" w:line="360" w:lineRule="auto"/>
        <w:rPr>
          <w:sz w:val="24"/>
          <w:szCs w:val="24"/>
          <w:rtl/>
        </w:rPr>
      </w:pPr>
    </w:p>
    <w:tbl>
      <w:tblPr>
        <w:bidiVisual/>
        <w:tblW w:w="0" w:type="auto"/>
        <w:tblLook w:val="01E0" w:firstRow="1" w:lastRow="1" w:firstColumn="1" w:lastColumn="1" w:noHBand="0" w:noVBand="0"/>
      </w:tblPr>
      <w:tblGrid>
        <w:gridCol w:w="1867"/>
        <w:gridCol w:w="284"/>
        <w:gridCol w:w="1136"/>
        <w:gridCol w:w="497"/>
        <w:gridCol w:w="4400"/>
        <w:gridCol w:w="261"/>
        <w:gridCol w:w="1409"/>
      </w:tblGrid>
      <w:tr w:rsidR="00B72154" w:rsidRPr="007C7276" w:rsidTr="008F50BA">
        <w:tc>
          <w:tcPr>
            <w:tcW w:w="1868" w:type="dxa"/>
            <w:tcBorders>
              <w:bottom w:val="single" w:sz="4" w:space="0" w:color="auto"/>
            </w:tcBorders>
          </w:tcPr>
          <w:p w:rsidR="00B72154" w:rsidRPr="00DB030B" w:rsidRDefault="00B72154" w:rsidP="00AA75EF">
            <w:pPr>
              <w:pStyle w:val="afd"/>
              <w:spacing w:before="120" w:line="360" w:lineRule="auto"/>
              <w:ind w:left="0" w:firstLine="0"/>
              <w:rPr>
                <w:sz w:val="24"/>
                <w:szCs w:val="24"/>
              </w:rPr>
            </w:pPr>
          </w:p>
        </w:tc>
        <w:tc>
          <w:tcPr>
            <w:tcW w:w="284" w:type="dxa"/>
          </w:tcPr>
          <w:p w:rsidR="00B72154" w:rsidRPr="00DB030B" w:rsidRDefault="00B72154" w:rsidP="00AA75EF">
            <w:pPr>
              <w:pStyle w:val="afd"/>
              <w:spacing w:before="120" w:line="360" w:lineRule="auto"/>
              <w:ind w:left="0" w:firstLine="0"/>
              <w:rPr>
                <w:sz w:val="24"/>
                <w:szCs w:val="24"/>
              </w:rPr>
            </w:pPr>
          </w:p>
        </w:tc>
        <w:tc>
          <w:tcPr>
            <w:tcW w:w="1136" w:type="dxa"/>
            <w:tcBorders>
              <w:bottom w:val="single" w:sz="4" w:space="0" w:color="auto"/>
            </w:tcBorders>
          </w:tcPr>
          <w:p w:rsidR="00B72154" w:rsidRPr="00DB030B" w:rsidRDefault="00B72154" w:rsidP="00AA75EF">
            <w:pPr>
              <w:pStyle w:val="afd"/>
              <w:spacing w:before="120" w:line="360" w:lineRule="auto"/>
              <w:ind w:left="0" w:firstLine="0"/>
              <w:rPr>
                <w:sz w:val="24"/>
                <w:szCs w:val="24"/>
              </w:rPr>
            </w:pPr>
          </w:p>
        </w:tc>
        <w:tc>
          <w:tcPr>
            <w:tcW w:w="497" w:type="dxa"/>
          </w:tcPr>
          <w:p w:rsidR="00B72154" w:rsidRPr="00DB030B" w:rsidRDefault="00B72154" w:rsidP="00AA75EF">
            <w:pPr>
              <w:pStyle w:val="afd"/>
              <w:spacing w:before="120" w:line="360" w:lineRule="auto"/>
              <w:ind w:left="0" w:firstLine="0"/>
              <w:rPr>
                <w:sz w:val="24"/>
                <w:szCs w:val="24"/>
              </w:rPr>
            </w:pPr>
          </w:p>
        </w:tc>
        <w:tc>
          <w:tcPr>
            <w:tcW w:w="4402" w:type="dxa"/>
            <w:tcBorders>
              <w:bottom w:val="single" w:sz="4" w:space="0" w:color="auto"/>
            </w:tcBorders>
          </w:tcPr>
          <w:p w:rsidR="00B72154" w:rsidRPr="00DB030B" w:rsidRDefault="00B72154" w:rsidP="00AA75EF">
            <w:pPr>
              <w:pStyle w:val="afd"/>
              <w:spacing w:before="120" w:line="360" w:lineRule="auto"/>
              <w:ind w:left="0" w:firstLine="0"/>
              <w:rPr>
                <w:sz w:val="24"/>
                <w:szCs w:val="24"/>
              </w:rPr>
            </w:pPr>
          </w:p>
        </w:tc>
        <w:tc>
          <w:tcPr>
            <w:tcW w:w="261" w:type="dxa"/>
          </w:tcPr>
          <w:p w:rsidR="00B72154" w:rsidRPr="00DB030B" w:rsidRDefault="00B72154" w:rsidP="00AA75EF">
            <w:pPr>
              <w:pStyle w:val="afd"/>
              <w:spacing w:before="120" w:line="360" w:lineRule="auto"/>
              <w:ind w:left="0" w:firstLine="0"/>
              <w:rPr>
                <w:sz w:val="24"/>
                <w:szCs w:val="24"/>
              </w:rPr>
            </w:pPr>
          </w:p>
        </w:tc>
        <w:tc>
          <w:tcPr>
            <w:tcW w:w="1409" w:type="dxa"/>
            <w:tcBorders>
              <w:bottom w:val="single" w:sz="4" w:space="0" w:color="auto"/>
            </w:tcBorders>
          </w:tcPr>
          <w:p w:rsidR="00B72154" w:rsidRPr="00DB030B" w:rsidRDefault="00B72154" w:rsidP="00AA75EF">
            <w:pPr>
              <w:pStyle w:val="afd"/>
              <w:spacing w:before="120" w:line="360" w:lineRule="auto"/>
              <w:ind w:left="0" w:firstLine="0"/>
              <w:rPr>
                <w:sz w:val="24"/>
                <w:szCs w:val="24"/>
              </w:rPr>
            </w:pPr>
          </w:p>
        </w:tc>
      </w:tr>
      <w:tr w:rsidR="00B72154" w:rsidRPr="007C7276" w:rsidTr="008F50BA">
        <w:tc>
          <w:tcPr>
            <w:tcW w:w="1868" w:type="dxa"/>
            <w:tcBorders>
              <w:top w:val="single" w:sz="4" w:space="0" w:color="auto"/>
            </w:tcBorders>
          </w:tcPr>
          <w:p w:rsidR="00B72154" w:rsidRPr="007C7276" w:rsidRDefault="00B72154" w:rsidP="00AA75EF">
            <w:pPr>
              <w:pStyle w:val="afd"/>
              <w:spacing w:before="120" w:line="360" w:lineRule="auto"/>
              <w:ind w:left="0" w:firstLine="0"/>
              <w:rPr>
                <w:b/>
                <w:sz w:val="24"/>
                <w:szCs w:val="24"/>
              </w:rPr>
            </w:pPr>
            <w:r>
              <w:rPr>
                <w:b/>
                <w:sz w:val="24"/>
                <w:szCs w:val="24"/>
                <w:rtl/>
              </w:rPr>
              <w:t xml:space="preserve">חתימה וחותמת </w:t>
            </w:r>
          </w:p>
        </w:tc>
        <w:tc>
          <w:tcPr>
            <w:tcW w:w="284" w:type="dxa"/>
          </w:tcPr>
          <w:p w:rsidR="00B72154" w:rsidRPr="007C7276" w:rsidRDefault="00B72154" w:rsidP="00AA75EF">
            <w:pPr>
              <w:pStyle w:val="afd"/>
              <w:spacing w:before="120" w:line="360" w:lineRule="auto"/>
              <w:ind w:left="0" w:firstLine="0"/>
              <w:rPr>
                <w:b/>
                <w:sz w:val="24"/>
                <w:szCs w:val="24"/>
              </w:rPr>
            </w:pPr>
          </w:p>
        </w:tc>
        <w:tc>
          <w:tcPr>
            <w:tcW w:w="1136" w:type="dxa"/>
            <w:tcBorders>
              <w:top w:val="single" w:sz="4" w:space="0" w:color="auto"/>
            </w:tcBorders>
          </w:tcPr>
          <w:p w:rsidR="00B72154" w:rsidRPr="007C7276" w:rsidRDefault="00B72154" w:rsidP="00AA75EF">
            <w:pPr>
              <w:pStyle w:val="afd"/>
              <w:spacing w:before="120" w:line="360" w:lineRule="auto"/>
              <w:ind w:left="0" w:firstLine="0"/>
              <w:rPr>
                <w:b/>
                <w:sz w:val="24"/>
                <w:szCs w:val="24"/>
              </w:rPr>
            </w:pPr>
            <w:r>
              <w:rPr>
                <w:b/>
                <w:sz w:val="24"/>
                <w:szCs w:val="24"/>
                <w:rtl/>
              </w:rPr>
              <w:t>תאריך</w:t>
            </w:r>
          </w:p>
        </w:tc>
        <w:tc>
          <w:tcPr>
            <w:tcW w:w="497" w:type="dxa"/>
          </w:tcPr>
          <w:p w:rsidR="00B72154" w:rsidRPr="007C7276" w:rsidRDefault="00B72154" w:rsidP="00AA75EF">
            <w:pPr>
              <w:pStyle w:val="afd"/>
              <w:spacing w:before="120" w:line="360" w:lineRule="auto"/>
              <w:ind w:left="0" w:firstLine="0"/>
              <w:rPr>
                <w:b/>
                <w:sz w:val="24"/>
                <w:szCs w:val="24"/>
              </w:rPr>
            </w:pPr>
          </w:p>
        </w:tc>
        <w:tc>
          <w:tcPr>
            <w:tcW w:w="4402" w:type="dxa"/>
            <w:tcBorders>
              <w:top w:val="single" w:sz="4" w:space="0" w:color="auto"/>
            </w:tcBorders>
          </w:tcPr>
          <w:p w:rsidR="00B72154" w:rsidRPr="007C7276" w:rsidRDefault="00B72154" w:rsidP="00AA75EF">
            <w:pPr>
              <w:pStyle w:val="afd"/>
              <w:spacing w:before="120" w:line="360" w:lineRule="auto"/>
              <w:ind w:left="0" w:firstLine="0"/>
              <w:rPr>
                <w:b/>
                <w:sz w:val="24"/>
                <w:szCs w:val="24"/>
              </w:rPr>
            </w:pPr>
            <w:r>
              <w:rPr>
                <w:b/>
                <w:sz w:val="24"/>
                <w:szCs w:val="24"/>
                <w:rtl/>
              </w:rPr>
              <w:t>חתימה וחותמת עו"ד</w:t>
            </w:r>
          </w:p>
        </w:tc>
        <w:tc>
          <w:tcPr>
            <w:tcW w:w="261" w:type="dxa"/>
          </w:tcPr>
          <w:p w:rsidR="00B72154" w:rsidRPr="007C7276" w:rsidRDefault="00B72154" w:rsidP="00AA75EF">
            <w:pPr>
              <w:pStyle w:val="afd"/>
              <w:spacing w:before="120" w:line="360" w:lineRule="auto"/>
              <w:ind w:left="0" w:firstLine="0"/>
              <w:rPr>
                <w:b/>
                <w:sz w:val="24"/>
                <w:szCs w:val="24"/>
              </w:rPr>
            </w:pPr>
          </w:p>
        </w:tc>
        <w:tc>
          <w:tcPr>
            <w:tcW w:w="1409" w:type="dxa"/>
            <w:tcBorders>
              <w:top w:val="single" w:sz="4" w:space="0" w:color="auto"/>
            </w:tcBorders>
          </w:tcPr>
          <w:p w:rsidR="00B72154" w:rsidRPr="007C7276" w:rsidRDefault="00B72154" w:rsidP="00AA75EF">
            <w:pPr>
              <w:pStyle w:val="afd"/>
              <w:spacing w:before="120" w:line="360" w:lineRule="auto"/>
              <w:ind w:left="0" w:firstLine="0"/>
              <w:rPr>
                <w:b/>
                <w:sz w:val="24"/>
                <w:szCs w:val="24"/>
              </w:rPr>
            </w:pPr>
            <w:r>
              <w:rPr>
                <w:b/>
                <w:sz w:val="24"/>
                <w:szCs w:val="24"/>
                <w:rtl/>
              </w:rPr>
              <w:t>תאריך</w:t>
            </w:r>
          </w:p>
        </w:tc>
      </w:tr>
      <w:tr w:rsidR="00B72154" w:rsidRPr="007C7276" w:rsidTr="008F50BA">
        <w:tc>
          <w:tcPr>
            <w:tcW w:w="1868" w:type="dxa"/>
          </w:tcPr>
          <w:p w:rsidR="00B72154" w:rsidRPr="00F67961" w:rsidRDefault="00B72154" w:rsidP="00AA75EF">
            <w:pPr>
              <w:pStyle w:val="afd"/>
              <w:spacing w:before="120" w:line="360" w:lineRule="auto"/>
              <w:ind w:left="0" w:firstLine="0"/>
              <w:rPr>
                <w:sz w:val="24"/>
                <w:szCs w:val="24"/>
              </w:rPr>
            </w:pPr>
            <w:r>
              <w:rPr>
                <w:b/>
                <w:sz w:val="24"/>
                <w:szCs w:val="24"/>
                <w:rtl/>
              </w:rPr>
              <w:t>המציע</w:t>
            </w:r>
          </w:p>
        </w:tc>
        <w:tc>
          <w:tcPr>
            <w:tcW w:w="284" w:type="dxa"/>
          </w:tcPr>
          <w:p w:rsidR="00B72154" w:rsidRPr="00F67961" w:rsidRDefault="00B72154" w:rsidP="00AA75EF">
            <w:pPr>
              <w:pStyle w:val="afd"/>
              <w:spacing w:before="120" w:line="360" w:lineRule="auto"/>
              <w:ind w:left="0" w:firstLine="0"/>
              <w:rPr>
                <w:sz w:val="24"/>
                <w:szCs w:val="24"/>
              </w:rPr>
            </w:pPr>
          </w:p>
        </w:tc>
        <w:tc>
          <w:tcPr>
            <w:tcW w:w="1136" w:type="dxa"/>
          </w:tcPr>
          <w:p w:rsidR="00B72154" w:rsidRPr="00F67961" w:rsidRDefault="00B72154" w:rsidP="00AA75EF">
            <w:pPr>
              <w:pStyle w:val="afd"/>
              <w:spacing w:before="120" w:line="360" w:lineRule="auto"/>
              <w:ind w:left="0" w:firstLine="0"/>
              <w:rPr>
                <w:sz w:val="24"/>
                <w:szCs w:val="24"/>
              </w:rPr>
            </w:pPr>
          </w:p>
        </w:tc>
        <w:tc>
          <w:tcPr>
            <w:tcW w:w="497" w:type="dxa"/>
          </w:tcPr>
          <w:p w:rsidR="00B72154" w:rsidRPr="00DB030B" w:rsidRDefault="00B72154" w:rsidP="00AA75EF">
            <w:pPr>
              <w:pStyle w:val="afd"/>
              <w:keepNext/>
              <w:tabs>
                <w:tab w:val="num" w:pos="1814"/>
              </w:tabs>
              <w:overflowPunct w:val="0"/>
              <w:autoSpaceDE w:val="0"/>
              <w:autoSpaceDN w:val="0"/>
              <w:adjustRightInd w:val="0"/>
              <w:spacing w:before="120" w:line="360" w:lineRule="auto"/>
              <w:ind w:left="0" w:right="283" w:firstLine="0"/>
              <w:textAlignment w:val="baseline"/>
              <w:outlineLvl w:val="2"/>
              <w:rPr>
                <w:sz w:val="24"/>
                <w:szCs w:val="24"/>
              </w:rPr>
            </w:pPr>
          </w:p>
        </w:tc>
        <w:tc>
          <w:tcPr>
            <w:tcW w:w="4402" w:type="dxa"/>
          </w:tcPr>
          <w:p w:rsidR="00B72154" w:rsidRPr="00DB030B" w:rsidRDefault="00B72154" w:rsidP="00AA75EF">
            <w:pPr>
              <w:pStyle w:val="afd"/>
              <w:spacing w:before="120" w:line="360" w:lineRule="auto"/>
              <w:ind w:left="0" w:firstLine="0"/>
              <w:rPr>
                <w:sz w:val="24"/>
                <w:szCs w:val="24"/>
                <w:rtl/>
              </w:rPr>
            </w:pPr>
            <w:r w:rsidRPr="00DB030B">
              <w:rPr>
                <w:sz w:val="24"/>
                <w:szCs w:val="24"/>
                <w:rtl/>
              </w:rPr>
              <w:t>הריני מצהיר ומאשר בחתימתי, כי החתומים בשם המציע הינם מורשי חתימה מטעמו, ורשאים לחייב אותו למטרות המכרז.</w:t>
            </w:r>
          </w:p>
          <w:p w:rsidR="00B72154" w:rsidRPr="00DB030B" w:rsidRDefault="00B72154" w:rsidP="00AA75EF">
            <w:pPr>
              <w:pStyle w:val="afd"/>
              <w:keepNext/>
              <w:tabs>
                <w:tab w:val="num" w:pos="1814"/>
              </w:tabs>
              <w:overflowPunct w:val="0"/>
              <w:autoSpaceDE w:val="0"/>
              <w:autoSpaceDN w:val="0"/>
              <w:adjustRightInd w:val="0"/>
              <w:spacing w:before="120" w:line="360" w:lineRule="auto"/>
              <w:ind w:left="0" w:right="283" w:firstLine="0"/>
              <w:textAlignment w:val="baseline"/>
              <w:outlineLvl w:val="2"/>
              <w:rPr>
                <w:sz w:val="24"/>
                <w:szCs w:val="24"/>
              </w:rPr>
            </w:pPr>
          </w:p>
        </w:tc>
        <w:tc>
          <w:tcPr>
            <w:tcW w:w="261" w:type="dxa"/>
          </w:tcPr>
          <w:p w:rsidR="00B72154" w:rsidRPr="00DB030B" w:rsidRDefault="00B72154" w:rsidP="00AA75EF">
            <w:pPr>
              <w:pStyle w:val="afd"/>
              <w:keepNext/>
              <w:tabs>
                <w:tab w:val="num" w:pos="1814"/>
              </w:tabs>
              <w:overflowPunct w:val="0"/>
              <w:autoSpaceDE w:val="0"/>
              <w:autoSpaceDN w:val="0"/>
              <w:adjustRightInd w:val="0"/>
              <w:spacing w:before="120" w:line="360" w:lineRule="auto"/>
              <w:ind w:left="0" w:right="283" w:firstLine="0"/>
              <w:textAlignment w:val="baseline"/>
              <w:outlineLvl w:val="2"/>
              <w:rPr>
                <w:sz w:val="24"/>
                <w:szCs w:val="24"/>
              </w:rPr>
            </w:pPr>
          </w:p>
        </w:tc>
        <w:tc>
          <w:tcPr>
            <w:tcW w:w="1409" w:type="dxa"/>
          </w:tcPr>
          <w:p w:rsidR="00B72154" w:rsidRPr="00DB030B" w:rsidRDefault="00B72154" w:rsidP="00AA75EF">
            <w:pPr>
              <w:pStyle w:val="afd"/>
              <w:keepNext/>
              <w:tabs>
                <w:tab w:val="num" w:pos="1814"/>
              </w:tabs>
              <w:overflowPunct w:val="0"/>
              <w:autoSpaceDE w:val="0"/>
              <w:autoSpaceDN w:val="0"/>
              <w:adjustRightInd w:val="0"/>
              <w:spacing w:before="120" w:line="360" w:lineRule="auto"/>
              <w:ind w:left="0" w:right="283" w:firstLine="0"/>
              <w:textAlignment w:val="baseline"/>
              <w:outlineLvl w:val="2"/>
              <w:rPr>
                <w:sz w:val="24"/>
                <w:szCs w:val="24"/>
              </w:rPr>
            </w:pPr>
          </w:p>
        </w:tc>
      </w:tr>
    </w:tbl>
    <w:p w:rsidR="00B72154" w:rsidRPr="00DB030B" w:rsidRDefault="00B72154" w:rsidP="00AA75EF">
      <w:pPr>
        <w:pStyle w:val="afe"/>
        <w:spacing w:before="120" w:line="360" w:lineRule="auto"/>
        <w:rPr>
          <w:sz w:val="24"/>
          <w:szCs w:val="24"/>
          <w:rtl/>
        </w:rPr>
      </w:pPr>
    </w:p>
    <w:p w:rsidR="00B72154" w:rsidRPr="00DB030B" w:rsidRDefault="00B72154" w:rsidP="00AA75EF">
      <w:pPr>
        <w:pStyle w:val="NormalE"/>
        <w:spacing w:before="120" w:line="360" w:lineRule="auto"/>
        <w:rPr>
          <w:b/>
          <w:bCs/>
          <w:szCs w:val="24"/>
          <w:rtl/>
        </w:rPr>
      </w:pPr>
    </w:p>
    <w:p w:rsidR="00B72154" w:rsidRPr="00DB030B" w:rsidRDefault="00B72154" w:rsidP="00AA75EF">
      <w:pPr>
        <w:pStyle w:val="NormalE"/>
        <w:spacing w:before="120" w:line="360" w:lineRule="auto"/>
        <w:rPr>
          <w:szCs w:val="24"/>
          <w:rtl/>
        </w:rPr>
      </w:pPr>
    </w:p>
    <w:p w:rsidR="00B72154" w:rsidRDefault="00B72154" w:rsidP="00AA75EF">
      <w:pPr>
        <w:tabs>
          <w:tab w:val="left" w:pos="212"/>
        </w:tabs>
        <w:rPr>
          <w:noProof w:val="0"/>
          <w:rtl/>
        </w:rPr>
      </w:pPr>
    </w:p>
    <w:p w:rsidR="00B72154" w:rsidRDefault="00B72154" w:rsidP="00AA75EF">
      <w:pPr>
        <w:tabs>
          <w:tab w:val="left" w:pos="212"/>
        </w:tabs>
        <w:ind w:left="212"/>
        <w:rPr>
          <w:noProof w:val="0"/>
          <w:rtl/>
        </w:rPr>
      </w:pPr>
    </w:p>
    <w:p w:rsidR="00B72154" w:rsidRDefault="00B72154" w:rsidP="00AA75EF">
      <w:pPr>
        <w:tabs>
          <w:tab w:val="left" w:pos="212"/>
        </w:tabs>
        <w:ind w:left="212"/>
        <w:rPr>
          <w:noProof w:val="0"/>
          <w:rtl/>
        </w:rPr>
      </w:pPr>
    </w:p>
    <w:sectPr w:rsidR="00B72154" w:rsidSect="00AD3083">
      <w:headerReference w:type="default" r:id="rId18"/>
      <w:pgSz w:w="11906" w:h="16838"/>
      <w:pgMar w:top="1418" w:right="1134" w:bottom="1134" w:left="1134"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901BD" w:rsidRDefault="00C901BD" w:rsidP="009C530D">
      <w:pPr>
        <w:spacing w:before="0" w:line="240" w:lineRule="auto"/>
      </w:pPr>
      <w:r>
        <w:separator/>
      </w:r>
    </w:p>
  </w:endnote>
  <w:endnote w:type="continuationSeparator" w:id="0">
    <w:p w:rsidR="00C901BD" w:rsidRDefault="00C901BD" w:rsidP="009C530D">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FrankRuehl">
    <w:panose1 w:val="020E0503060101010101"/>
    <w:charset w:val="B1"/>
    <w:family w:val="swiss"/>
    <w:pitch w:val="variable"/>
    <w:sig w:usb0="00000801" w:usb1="00000000" w:usb2="00000000" w:usb3="00000000" w:csb0="00000020" w:csb1="00000000"/>
  </w:font>
  <w:font w:name="Guttman Yad-Brush">
    <w:panose1 w:val="02010401010101010101"/>
    <w:charset w:val="B1"/>
    <w:family w:val="auto"/>
    <w:pitch w:val="variable"/>
    <w:sig w:usb0="00000801" w:usb1="4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opType Hodes">
    <w:panose1 w:val="00000000000000000000"/>
    <w:charset w:val="B1"/>
    <w:family w:val="auto"/>
    <w:notTrueType/>
    <w:pitch w:val="variable"/>
    <w:sig w:usb0="00000801" w:usb1="00000000" w:usb2="00000000" w:usb3="00000000" w:csb0="00000020" w:csb1="00000000"/>
  </w:font>
  <w:font w:name="TopType David">
    <w:panose1 w:val="00000000000000000000"/>
    <w:charset w:val="B1"/>
    <w:family w:val="auto"/>
    <w:notTrueType/>
    <w:pitch w:val="variable"/>
    <w:sig w:usb0="00000801" w:usb1="0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 w:name="MS Sans Serif">
    <w:altName w:val="Arial"/>
    <w:panose1 w:val="00000000000000000000"/>
    <w:charset w:val="00"/>
    <w:family w:val="swiss"/>
    <w:notTrueType/>
    <w:pitch w:val="variable"/>
    <w:sig w:usb0="00000003" w:usb1="00000000" w:usb2="00000000" w:usb3="00000000" w:csb0="00000001" w:csb1="00000000"/>
  </w:font>
  <w:font w:name="D?">
    <w:altName w:val="Times New Roman"/>
    <w:panose1 w:val="00000000000000000000"/>
    <w:charset w:val="00"/>
    <w:family w:val="roman"/>
    <w:notTrueType/>
    <w:pitch w:val="default"/>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45DF" w:rsidRDefault="000C491F" w:rsidP="009C530D">
    <w:pPr>
      <w:pStyle w:val="a9"/>
      <w:framePr w:wrap="around" w:vAnchor="text" w:hAnchor="text" w:xAlign="center" w:y="1"/>
      <w:rPr>
        <w:rStyle w:val="ad"/>
      </w:rPr>
    </w:pPr>
    <w:r>
      <w:rPr>
        <w:rStyle w:val="ad"/>
      </w:rPr>
      <w:fldChar w:fldCharType="begin"/>
    </w:r>
    <w:r w:rsidR="00F345DF">
      <w:rPr>
        <w:rStyle w:val="ad"/>
      </w:rPr>
      <w:instrText xml:space="preserve">PAGE  </w:instrText>
    </w:r>
    <w:r>
      <w:rPr>
        <w:rStyle w:val="ad"/>
      </w:rPr>
      <w:fldChar w:fldCharType="end"/>
    </w:r>
  </w:p>
  <w:p w:rsidR="00F345DF" w:rsidRDefault="00F345DF">
    <w:pPr>
      <w:pStyle w:val="a9"/>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45DF" w:rsidRDefault="000C491F" w:rsidP="009C530D">
    <w:pPr>
      <w:pStyle w:val="a9"/>
      <w:framePr w:wrap="around" w:vAnchor="text" w:hAnchor="text" w:xAlign="center" w:y="1"/>
      <w:rPr>
        <w:rStyle w:val="ad"/>
      </w:rPr>
    </w:pPr>
    <w:r>
      <w:rPr>
        <w:rStyle w:val="ad"/>
      </w:rPr>
      <w:fldChar w:fldCharType="begin"/>
    </w:r>
    <w:r w:rsidR="00F345DF">
      <w:rPr>
        <w:rStyle w:val="ad"/>
      </w:rPr>
      <w:instrText xml:space="preserve">PAGE  </w:instrText>
    </w:r>
    <w:r>
      <w:rPr>
        <w:rStyle w:val="ad"/>
      </w:rPr>
      <w:fldChar w:fldCharType="separate"/>
    </w:r>
    <w:r w:rsidR="00F345DF">
      <w:rPr>
        <w:rStyle w:val="ad"/>
        <w:rtl/>
      </w:rPr>
      <w:t>2</w:t>
    </w:r>
    <w:r>
      <w:rPr>
        <w:rStyle w:val="ad"/>
      </w:rPr>
      <w:fldChar w:fldCharType="end"/>
    </w:r>
  </w:p>
  <w:p w:rsidR="00F345DF" w:rsidRDefault="00F345DF">
    <w:pPr>
      <w:pStyle w:val="a9"/>
      <w:ind w:right="360"/>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45DF" w:rsidRDefault="000C491F" w:rsidP="008F50BA">
    <w:pPr>
      <w:pStyle w:val="a9"/>
      <w:framePr w:wrap="around" w:vAnchor="text" w:hAnchor="text" w:y="1"/>
      <w:rPr>
        <w:rStyle w:val="ad"/>
      </w:rPr>
    </w:pPr>
    <w:r>
      <w:rPr>
        <w:rStyle w:val="ad"/>
      </w:rPr>
      <w:fldChar w:fldCharType="begin"/>
    </w:r>
    <w:r w:rsidR="00F345DF">
      <w:rPr>
        <w:rStyle w:val="ad"/>
      </w:rPr>
      <w:instrText xml:space="preserve">PAGE  </w:instrText>
    </w:r>
    <w:r>
      <w:rPr>
        <w:rStyle w:val="ad"/>
      </w:rPr>
      <w:fldChar w:fldCharType="end"/>
    </w:r>
  </w:p>
  <w:p w:rsidR="00F345DF" w:rsidRDefault="00F345DF" w:rsidP="008F50BA">
    <w:pPr>
      <w:pStyle w:val="a9"/>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45DF" w:rsidRDefault="000C491F" w:rsidP="008F50BA">
    <w:pPr>
      <w:pStyle w:val="a9"/>
      <w:framePr w:wrap="around" w:vAnchor="text" w:hAnchor="text" w:y="1"/>
      <w:rPr>
        <w:rStyle w:val="ad"/>
      </w:rPr>
    </w:pPr>
    <w:r>
      <w:rPr>
        <w:rStyle w:val="ad"/>
      </w:rPr>
      <w:fldChar w:fldCharType="begin"/>
    </w:r>
    <w:r w:rsidR="00F345DF">
      <w:rPr>
        <w:rStyle w:val="ad"/>
      </w:rPr>
      <w:instrText xml:space="preserve">PAGE  </w:instrText>
    </w:r>
    <w:r>
      <w:rPr>
        <w:rStyle w:val="ad"/>
      </w:rPr>
      <w:fldChar w:fldCharType="separate"/>
    </w:r>
    <w:r w:rsidR="00044185">
      <w:rPr>
        <w:rStyle w:val="ad"/>
        <w:rtl/>
      </w:rPr>
      <w:t>39</w:t>
    </w:r>
    <w:r>
      <w:rPr>
        <w:rStyle w:val="ad"/>
      </w:rPr>
      <w:fldChar w:fldCharType="end"/>
    </w:r>
  </w:p>
  <w:p w:rsidR="00F345DF" w:rsidRDefault="00F345DF">
    <w:pPr>
      <w:pStyle w:val="a9"/>
      <w:ind w:right="360"/>
      <w:jc w:val="right"/>
    </w:pPr>
    <w:r>
      <w:rPr>
        <w:noProof w:val="0"/>
        <w:rtl/>
      </w:rPr>
      <w:t>חתימת נותן השירותים בראשי תיבות: ______________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901BD" w:rsidRDefault="00C901BD" w:rsidP="009C530D">
      <w:pPr>
        <w:spacing w:before="0" w:line="240" w:lineRule="auto"/>
      </w:pPr>
      <w:r>
        <w:separator/>
      </w:r>
    </w:p>
  </w:footnote>
  <w:footnote w:type="continuationSeparator" w:id="0">
    <w:p w:rsidR="00C901BD" w:rsidRDefault="00C901BD" w:rsidP="009C530D">
      <w:pPr>
        <w:spacing w:before="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45DF" w:rsidRDefault="00F345DF" w:rsidP="009C530D">
    <w:pPr>
      <w:pStyle w:val="a7"/>
      <w:framePr w:w="4066" w:wrap="auto" w:vAnchor="text" w:hAnchor="page" w:x="5842" w:y="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45DF" w:rsidRDefault="00F345DF">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2E3E6D78"/>
    <w:lvl w:ilvl="0">
      <w:start w:val="1"/>
      <w:numFmt w:val="decimal"/>
      <w:lvlText w:val="%1."/>
      <w:lvlJc w:val="left"/>
      <w:pPr>
        <w:tabs>
          <w:tab w:val="num" w:pos="1492"/>
        </w:tabs>
        <w:ind w:left="1492" w:hanging="360"/>
      </w:pPr>
    </w:lvl>
  </w:abstractNum>
  <w:abstractNum w:abstractNumId="1">
    <w:nsid w:val="FFFFFF7D"/>
    <w:multiLevelType w:val="singleLevel"/>
    <w:tmpl w:val="1832B332"/>
    <w:lvl w:ilvl="0">
      <w:start w:val="1"/>
      <w:numFmt w:val="decimal"/>
      <w:lvlText w:val="%1."/>
      <w:lvlJc w:val="left"/>
      <w:pPr>
        <w:tabs>
          <w:tab w:val="num" w:pos="1209"/>
        </w:tabs>
        <w:ind w:left="1209" w:hanging="360"/>
      </w:pPr>
    </w:lvl>
  </w:abstractNum>
  <w:abstractNum w:abstractNumId="2">
    <w:nsid w:val="FFFFFF7E"/>
    <w:multiLevelType w:val="singleLevel"/>
    <w:tmpl w:val="2C1A39A0"/>
    <w:lvl w:ilvl="0">
      <w:start w:val="1"/>
      <w:numFmt w:val="decimal"/>
      <w:lvlText w:val="%1."/>
      <w:lvlJc w:val="left"/>
      <w:pPr>
        <w:tabs>
          <w:tab w:val="num" w:pos="926"/>
        </w:tabs>
        <w:ind w:left="926" w:hanging="360"/>
      </w:pPr>
    </w:lvl>
  </w:abstractNum>
  <w:abstractNum w:abstractNumId="3">
    <w:nsid w:val="FFFFFF7F"/>
    <w:multiLevelType w:val="singleLevel"/>
    <w:tmpl w:val="8690BE40"/>
    <w:lvl w:ilvl="0">
      <w:start w:val="1"/>
      <w:numFmt w:val="decimal"/>
      <w:lvlText w:val="%1."/>
      <w:lvlJc w:val="left"/>
      <w:pPr>
        <w:tabs>
          <w:tab w:val="num" w:pos="643"/>
        </w:tabs>
        <w:ind w:left="643" w:hanging="360"/>
      </w:pPr>
    </w:lvl>
  </w:abstractNum>
  <w:abstractNum w:abstractNumId="4">
    <w:nsid w:val="FFFFFF80"/>
    <w:multiLevelType w:val="singleLevel"/>
    <w:tmpl w:val="BE44AF08"/>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E5D23182"/>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29249294"/>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CD5AAD04"/>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4EA8E868"/>
    <w:lvl w:ilvl="0">
      <w:start w:val="1"/>
      <w:numFmt w:val="decimal"/>
      <w:lvlText w:val="%1."/>
      <w:lvlJc w:val="left"/>
      <w:pPr>
        <w:tabs>
          <w:tab w:val="num" w:pos="360"/>
        </w:tabs>
        <w:ind w:left="360" w:hanging="360"/>
      </w:pPr>
    </w:lvl>
  </w:abstractNum>
  <w:abstractNum w:abstractNumId="9">
    <w:nsid w:val="FFFFFF89"/>
    <w:multiLevelType w:val="singleLevel"/>
    <w:tmpl w:val="12D01770"/>
    <w:lvl w:ilvl="0">
      <w:start w:val="1"/>
      <w:numFmt w:val="bullet"/>
      <w:lvlText w:val=""/>
      <w:lvlJc w:val="left"/>
      <w:pPr>
        <w:tabs>
          <w:tab w:val="num" w:pos="360"/>
        </w:tabs>
        <w:ind w:left="360" w:hanging="360"/>
      </w:pPr>
      <w:rPr>
        <w:rFonts w:ascii="Symbol" w:hAnsi="Symbol" w:hint="default"/>
      </w:rPr>
    </w:lvl>
  </w:abstractNum>
  <w:abstractNum w:abstractNumId="10">
    <w:nsid w:val="010E31E9"/>
    <w:multiLevelType w:val="multilevel"/>
    <w:tmpl w:val="031A687A"/>
    <w:lvl w:ilvl="0">
      <w:start w:val="1"/>
      <w:numFmt w:val="decimal"/>
      <w:lvlText w:val="%1."/>
      <w:lvlJc w:val="left"/>
      <w:pPr>
        <w:tabs>
          <w:tab w:val="num" w:pos="567"/>
        </w:tabs>
        <w:ind w:left="567" w:hanging="567"/>
      </w:pPr>
      <w:rPr>
        <w:rFonts w:cs="David" w:hint="default"/>
        <w:b w:val="0"/>
        <w:bCs w:val="0"/>
        <w:i w:val="0"/>
        <w:iCs w:val="0"/>
        <w:sz w:val="26"/>
        <w:szCs w:val="26"/>
      </w:rPr>
    </w:lvl>
    <w:lvl w:ilvl="1">
      <w:start w:val="1"/>
      <w:numFmt w:val="decimal"/>
      <w:lvlText w:val="%1.%2."/>
      <w:lvlJc w:val="left"/>
      <w:pPr>
        <w:tabs>
          <w:tab w:val="num" w:pos="1191"/>
        </w:tabs>
        <w:ind w:left="1134" w:hanging="567"/>
      </w:pPr>
      <w:rPr>
        <w:rFonts w:cs="David" w:hint="default"/>
        <w:b w:val="0"/>
        <w:bCs w:val="0"/>
        <w:i w:val="0"/>
        <w:iCs w:val="0"/>
        <w:sz w:val="26"/>
        <w:szCs w:val="26"/>
      </w:rPr>
    </w:lvl>
    <w:lvl w:ilvl="2">
      <w:start w:val="1"/>
      <w:numFmt w:val="hebrew1"/>
      <w:lvlText w:val="%3."/>
      <w:lvlJc w:val="left"/>
      <w:pPr>
        <w:tabs>
          <w:tab w:val="num" w:pos="1474"/>
        </w:tabs>
        <w:ind w:left="1474" w:hanging="340"/>
      </w:pPr>
      <w:rPr>
        <w:rFonts w:cs="David" w:hint="default"/>
        <w:b w:val="0"/>
        <w:bCs w:val="0"/>
        <w:i w:val="0"/>
        <w:iCs w:val="0"/>
        <w:sz w:val="24"/>
        <w:szCs w:val="24"/>
      </w:rPr>
    </w:lvl>
    <w:lvl w:ilvl="3">
      <w:start w:val="1"/>
      <w:numFmt w:val="decimal"/>
      <w:lvlText w:val="%4)"/>
      <w:lvlJc w:val="left"/>
      <w:pPr>
        <w:tabs>
          <w:tab w:val="num" w:pos="1814"/>
        </w:tabs>
        <w:ind w:left="1814" w:hanging="340"/>
      </w:pPr>
      <w:rPr>
        <w:rFonts w:cs="Times New Roman" w:hint="default"/>
      </w:rPr>
    </w:lvl>
    <w:lvl w:ilvl="4">
      <w:start w:val="1"/>
      <w:numFmt w:val="hebrew1"/>
      <w:lvlText w:val="%5."/>
      <w:lvlJc w:val="left"/>
      <w:pPr>
        <w:tabs>
          <w:tab w:val="num" w:pos="3289"/>
        </w:tabs>
        <w:ind w:left="3289" w:hanging="341"/>
      </w:pPr>
      <w:rPr>
        <w:rFonts w:cs="Times New Roman" w:hint="default"/>
        <w:sz w:val="2"/>
        <w:szCs w:val="2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1">
    <w:nsid w:val="027574D4"/>
    <w:multiLevelType w:val="multilevel"/>
    <w:tmpl w:val="8A4A9E7A"/>
    <w:styleLink w:val="Style3"/>
    <w:lvl w:ilvl="0">
      <w:start w:val="1"/>
      <w:numFmt w:val="decimal"/>
      <w:lvlText w:val="%1."/>
      <w:lvlJc w:val="left"/>
      <w:pPr>
        <w:tabs>
          <w:tab w:val="num" w:pos="567"/>
        </w:tabs>
        <w:ind w:left="567" w:hanging="567"/>
      </w:pPr>
      <w:rPr>
        <w:rFonts w:cs="Times New Roman" w:hint="cs"/>
        <w:b w:val="0"/>
        <w:bCs w:val="0"/>
      </w:rPr>
    </w:lvl>
    <w:lvl w:ilvl="1">
      <w:start w:val="1"/>
      <w:numFmt w:val="decimal"/>
      <w:lvlText w:val="%1.%2."/>
      <w:lvlJc w:val="left"/>
      <w:pPr>
        <w:tabs>
          <w:tab w:val="num" w:pos="1134"/>
        </w:tabs>
        <w:ind w:left="1134" w:hanging="567"/>
      </w:pPr>
      <w:rPr>
        <w:rFonts w:cs="Times New Roman" w:hint="cs"/>
        <w:b w:val="0"/>
        <w:bCs w:val="0"/>
        <w:sz w:val="26"/>
        <w:szCs w:val="26"/>
      </w:rPr>
    </w:lvl>
    <w:lvl w:ilvl="2">
      <w:start w:val="1"/>
      <w:numFmt w:val="decimal"/>
      <w:lvlText w:val="%1.%2.%3."/>
      <w:lvlJc w:val="left"/>
      <w:pPr>
        <w:tabs>
          <w:tab w:val="num" w:pos="1928"/>
        </w:tabs>
        <w:ind w:left="1928" w:hanging="794"/>
      </w:pPr>
      <w:rPr>
        <w:rFonts w:cs="Times New Roman" w:hint="default"/>
        <w:b w:val="0"/>
        <w:bCs w:val="0"/>
        <w:i w:val="0"/>
        <w:iCs w:val="0"/>
        <w:sz w:val="26"/>
        <w:szCs w:val="26"/>
      </w:rPr>
    </w:lvl>
    <w:lvl w:ilvl="3">
      <w:start w:val="1"/>
      <w:numFmt w:val="decimal"/>
      <w:lvlText w:val="%4)"/>
      <w:lvlJc w:val="left"/>
      <w:pPr>
        <w:tabs>
          <w:tab w:val="num" w:pos="2268"/>
        </w:tabs>
        <w:ind w:left="2268" w:hanging="340"/>
      </w:pPr>
      <w:rPr>
        <w:rFonts w:cs="Times New Roman" w:hint="default"/>
        <w:b w:val="0"/>
        <w:bCs w:val="0"/>
        <w:i w:val="0"/>
        <w:iCs w:val="0"/>
      </w:rPr>
    </w:lvl>
    <w:lvl w:ilvl="4">
      <w:start w:val="1"/>
      <w:numFmt w:val="hebrew1"/>
      <w:lvlText w:val="%5)"/>
      <w:lvlJc w:val="left"/>
      <w:pPr>
        <w:ind w:left="2552" w:hanging="284"/>
      </w:pPr>
      <w:rPr>
        <w:rFonts w:cs="Times New Roman" w:hint="default"/>
        <w:b w:val="0"/>
        <w:sz w:val="2"/>
        <w:szCs w:val="24"/>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2">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3">
    <w:nsid w:val="03673DC7"/>
    <w:multiLevelType w:val="hybridMultilevel"/>
    <w:tmpl w:val="906E682C"/>
    <w:lvl w:ilvl="0" w:tplc="04090001">
      <w:start w:val="1"/>
      <w:numFmt w:val="bullet"/>
      <w:lvlText w:val=""/>
      <w:lvlJc w:val="left"/>
      <w:pPr>
        <w:ind w:left="1427" w:hanging="360"/>
      </w:pPr>
      <w:rPr>
        <w:rFonts w:ascii="Symbol" w:hAnsi="Symbol" w:hint="default"/>
      </w:rPr>
    </w:lvl>
    <w:lvl w:ilvl="1" w:tplc="04090003">
      <w:start w:val="1"/>
      <w:numFmt w:val="bullet"/>
      <w:lvlText w:val="o"/>
      <w:lvlJc w:val="left"/>
      <w:pPr>
        <w:ind w:left="2147" w:hanging="360"/>
      </w:pPr>
      <w:rPr>
        <w:rFonts w:ascii="Courier New" w:hAnsi="Courier New" w:hint="default"/>
      </w:rPr>
    </w:lvl>
    <w:lvl w:ilvl="2" w:tplc="04090005">
      <w:start w:val="1"/>
      <w:numFmt w:val="bullet"/>
      <w:lvlText w:val=""/>
      <w:lvlJc w:val="left"/>
      <w:pPr>
        <w:ind w:left="2867" w:hanging="360"/>
      </w:pPr>
      <w:rPr>
        <w:rFonts w:ascii="Wingdings" w:hAnsi="Wingdings" w:hint="default"/>
      </w:rPr>
    </w:lvl>
    <w:lvl w:ilvl="3" w:tplc="04090001" w:tentative="1">
      <w:start w:val="1"/>
      <w:numFmt w:val="bullet"/>
      <w:lvlText w:val=""/>
      <w:lvlJc w:val="left"/>
      <w:pPr>
        <w:ind w:left="3587" w:hanging="360"/>
      </w:pPr>
      <w:rPr>
        <w:rFonts w:ascii="Symbol" w:hAnsi="Symbol" w:hint="default"/>
      </w:rPr>
    </w:lvl>
    <w:lvl w:ilvl="4" w:tplc="04090003" w:tentative="1">
      <w:start w:val="1"/>
      <w:numFmt w:val="bullet"/>
      <w:lvlText w:val="o"/>
      <w:lvlJc w:val="left"/>
      <w:pPr>
        <w:ind w:left="4307" w:hanging="360"/>
      </w:pPr>
      <w:rPr>
        <w:rFonts w:ascii="Courier New" w:hAnsi="Courier New" w:hint="default"/>
      </w:rPr>
    </w:lvl>
    <w:lvl w:ilvl="5" w:tplc="04090005" w:tentative="1">
      <w:start w:val="1"/>
      <w:numFmt w:val="bullet"/>
      <w:lvlText w:val=""/>
      <w:lvlJc w:val="left"/>
      <w:pPr>
        <w:ind w:left="5027" w:hanging="360"/>
      </w:pPr>
      <w:rPr>
        <w:rFonts w:ascii="Wingdings" w:hAnsi="Wingdings" w:hint="default"/>
      </w:rPr>
    </w:lvl>
    <w:lvl w:ilvl="6" w:tplc="04090001" w:tentative="1">
      <w:start w:val="1"/>
      <w:numFmt w:val="bullet"/>
      <w:lvlText w:val=""/>
      <w:lvlJc w:val="left"/>
      <w:pPr>
        <w:ind w:left="5747" w:hanging="360"/>
      </w:pPr>
      <w:rPr>
        <w:rFonts w:ascii="Symbol" w:hAnsi="Symbol" w:hint="default"/>
      </w:rPr>
    </w:lvl>
    <w:lvl w:ilvl="7" w:tplc="04090003" w:tentative="1">
      <w:start w:val="1"/>
      <w:numFmt w:val="bullet"/>
      <w:lvlText w:val="o"/>
      <w:lvlJc w:val="left"/>
      <w:pPr>
        <w:ind w:left="6467" w:hanging="360"/>
      </w:pPr>
      <w:rPr>
        <w:rFonts w:ascii="Courier New" w:hAnsi="Courier New" w:hint="default"/>
      </w:rPr>
    </w:lvl>
    <w:lvl w:ilvl="8" w:tplc="04090005" w:tentative="1">
      <w:start w:val="1"/>
      <w:numFmt w:val="bullet"/>
      <w:lvlText w:val=""/>
      <w:lvlJc w:val="left"/>
      <w:pPr>
        <w:ind w:left="7187" w:hanging="360"/>
      </w:pPr>
      <w:rPr>
        <w:rFonts w:ascii="Wingdings" w:hAnsi="Wingdings" w:hint="default"/>
      </w:rPr>
    </w:lvl>
  </w:abstractNum>
  <w:abstractNum w:abstractNumId="14">
    <w:nsid w:val="045C6F7F"/>
    <w:multiLevelType w:val="hybridMultilevel"/>
    <w:tmpl w:val="61823816"/>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nsid w:val="051B0A1F"/>
    <w:multiLevelType w:val="multilevel"/>
    <w:tmpl w:val="63D20E5A"/>
    <w:styleLink w:val="Style5"/>
    <w:lvl w:ilvl="0">
      <w:start w:val="1"/>
      <w:numFmt w:val="decimal"/>
      <w:lvlText w:val="%1."/>
      <w:lvlJc w:val="left"/>
      <w:pPr>
        <w:tabs>
          <w:tab w:val="num" w:pos="360"/>
        </w:tabs>
        <w:ind w:left="360" w:hanging="360"/>
      </w:pPr>
      <w:rPr>
        <w:rFonts w:cs="David" w:hint="cs"/>
        <w:b w:val="0"/>
        <w:bCs w:val="0"/>
        <w:sz w:val="26"/>
        <w:szCs w:val="26"/>
      </w:rPr>
    </w:lvl>
    <w:lvl w:ilvl="1">
      <w:start w:val="1"/>
      <w:numFmt w:val="decimal"/>
      <w:lvlText w:val="%1.%2."/>
      <w:lvlJc w:val="left"/>
      <w:pPr>
        <w:tabs>
          <w:tab w:val="num" w:pos="1284"/>
        </w:tabs>
        <w:ind w:left="964" w:hanging="567"/>
      </w:pPr>
      <w:rPr>
        <w:rFonts w:cs="David" w:hint="cs"/>
        <w:b w:val="0"/>
        <w:bCs w:val="0"/>
        <w:sz w:val="26"/>
        <w:szCs w:val="26"/>
      </w:rPr>
    </w:lvl>
    <w:lvl w:ilvl="2">
      <w:start w:val="1"/>
      <w:numFmt w:val="decimal"/>
      <w:lvlText w:val="%1.%2.%3."/>
      <w:lvlJc w:val="left"/>
      <w:pPr>
        <w:tabs>
          <w:tab w:val="num" w:pos="2424"/>
        </w:tabs>
        <w:ind w:left="2041" w:hanging="964"/>
      </w:pPr>
      <w:rPr>
        <w:rFonts w:cs="David" w:hint="cs"/>
        <w:b w:val="0"/>
        <w:bCs w:val="0"/>
        <w:sz w:val="26"/>
        <w:szCs w:val="26"/>
        <w:u w:val="none"/>
      </w:rPr>
    </w:lvl>
    <w:lvl w:ilvl="3">
      <w:start w:val="1"/>
      <w:numFmt w:val="bullet"/>
      <w:lvlText w:val=""/>
      <w:lvlJc w:val="left"/>
      <w:pPr>
        <w:tabs>
          <w:tab w:val="num" w:pos="2160"/>
        </w:tabs>
        <w:ind w:left="1728" w:hanging="648"/>
      </w:pPr>
      <w:rPr>
        <w:rFonts w:ascii="Symbol" w:hAnsi="Symbol" w:hint="default"/>
        <w:b w:val="0"/>
        <w:color w:val="auto"/>
        <w:u w:val="none"/>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16">
    <w:nsid w:val="0A452E5D"/>
    <w:multiLevelType w:val="hybridMultilevel"/>
    <w:tmpl w:val="55D0659C"/>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7">
    <w:nsid w:val="0B1966C7"/>
    <w:multiLevelType w:val="hybridMultilevel"/>
    <w:tmpl w:val="99BAFE54"/>
    <w:lvl w:ilvl="0" w:tplc="04090001">
      <w:start w:val="1"/>
      <w:numFmt w:val="bullet"/>
      <w:lvlText w:val=""/>
      <w:lvlJc w:val="left"/>
      <w:pPr>
        <w:ind w:left="1259" w:hanging="360"/>
      </w:pPr>
      <w:rPr>
        <w:rFonts w:ascii="Symbol" w:hAnsi="Symbol" w:hint="default"/>
      </w:rPr>
    </w:lvl>
    <w:lvl w:ilvl="1" w:tplc="04090003">
      <w:start w:val="1"/>
      <w:numFmt w:val="decimal"/>
      <w:lvlText w:val="%2."/>
      <w:lvlJc w:val="left"/>
      <w:pPr>
        <w:tabs>
          <w:tab w:val="num" w:pos="819"/>
        </w:tabs>
        <w:ind w:left="819" w:hanging="360"/>
      </w:pPr>
      <w:rPr>
        <w:rFonts w:cs="Times New Roman"/>
      </w:rPr>
    </w:lvl>
    <w:lvl w:ilvl="2" w:tplc="04090005">
      <w:start w:val="1"/>
      <w:numFmt w:val="decimal"/>
      <w:lvlText w:val="%3."/>
      <w:lvlJc w:val="left"/>
      <w:pPr>
        <w:tabs>
          <w:tab w:val="num" w:pos="1539"/>
        </w:tabs>
        <w:ind w:left="1539" w:hanging="360"/>
      </w:pPr>
      <w:rPr>
        <w:rFonts w:cs="Times New Roman"/>
      </w:rPr>
    </w:lvl>
    <w:lvl w:ilvl="3" w:tplc="04090001">
      <w:start w:val="1"/>
      <w:numFmt w:val="decimal"/>
      <w:lvlText w:val="%4."/>
      <w:lvlJc w:val="left"/>
      <w:pPr>
        <w:tabs>
          <w:tab w:val="num" w:pos="2259"/>
        </w:tabs>
        <w:ind w:left="2259" w:hanging="360"/>
      </w:pPr>
      <w:rPr>
        <w:rFonts w:cs="Times New Roman"/>
      </w:rPr>
    </w:lvl>
    <w:lvl w:ilvl="4" w:tplc="04090003">
      <w:start w:val="1"/>
      <w:numFmt w:val="decimal"/>
      <w:lvlText w:val="%5."/>
      <w:lvlJc w:val="left"/>
      <w:pPr>
        <w:tabs>
          <w:tab w:val="num" w:pos="2979"/>
        </w:tabs>
        <w:ind w:left="2979" w:hanging="360"/>
      </w:pPr>
      <w:rPr>
        <w:rFonts w:cs="Times New Roman"/>
      </w:rPr>
    </w:lvl>
    <w:lvl w:ilvl="5" w:tplc="04090005">
      <w:start w:val="1"/>
      <w:numFmt w:val="decimal"/>
      <w:lvlText w:val="%6."/>
      <w:lvlJc w:val="left"/>
      <w:pPr>
        <w:tabs>
          <w:tab w:val="num" w:pos="3699"/>
        </w:tabs>
        <w:ind w:left="3699" w:hanging="360"/>
      </w:pPr>
      <w:rPr>
        <w:rFonts w:cs="Times New Roman"/>
      </w:rPr>
    </w:lvl>
    <w:lvl w:ilvl="6" w:tplc="04090001">
      <w:start w:val="1"/>
      <w:numFmt w:val="decimal"/>
      <w:lvlText w:val="%7."/>
      <w:lvlJc w:val="left"/>
      <w:pPr>
        <w:tabs>
          <w:tab w:val="num" w:pos="4419"/>
        </w:tabs>
        <w:ind w:left="4419" w:hanging="360"/>
      </w:pPr>
      <w:rPr>
        <w:rFonts w:cs="Times New Roman"/>
      </w:rPr>
    </w:lvl>
    <w:lvl w:ilvl="7" w:tplc="04090003">
      <w:start w:val="1"/>
      <w:numFmt w:val="decimal"/>
      <w:lvlText w:val="%8."/>
      <w:lvlJc w:val="left"/>
      <w:pPr>
        <w:tabs>
          <w:tab w:val="num" w:pos="5139"/>
        </w:tabs>
        <w:ind w:left="5139" w:hanging="360"/>
      </w:pPr>
      <w:rPr>
        <w:rFonts w:cs="Times New Roman"/>
      </w:rPr>
    </w:lvl>
    <w:lvl w:ilvl="8" w:tplc="04090005">
      <w:start w:val="1"/>
      <w:numFmt w:val="decimal"/>
      <w:lvlText w:val="%9."/>
      <w:lvlJc w:val="left"/>
      <w:pPr>
        <w:tabs>
          <w:tab w:val="num" w:pos="5859"/>
        </w:tabs>
        <w:ind w:left="5859" w:hanging="360"/>
      </w:pPr>
      <w:rPr>
        <w:rFonts w:cs="Times New Roman"/>
      </w:rPr>
    </w:lvl>
  </w:abstractNum>
  <w:abstractNum w:abstractNumId="18">
    <w:nsid w:val="0C4A2105"/>
    <w:multiLevelType w:val="multilevel"/>
    <w:tmpl w:val="DAD487A8"/>
    <w:lvl w:ilvl="0">
      <w:start w:val="12"/>
      <w:numFmt w:val="decimal"/>
      <w:lvlText w:val="%1"/>
      <w:lvlJc w:val="left"/>
      <w:pPr>
        <w:tabs>
          <w:tab w:val="num" w:pos="375"/>
        </w:tabs>
        <w:ind w:left="375" w:hanging="375"/>
      </w:pPr>
      <w:rPr>
        <w:rFonts w:hint="default"/>
      </w:rPr>
    </w:lvl>
    <w:lvl w:ilvl="1">
      <w:start w:val="4"/>
      <w:numFmt w:val="decimal"/>
      <w:lvlText w:val="%1.%2"/>
      <w:lvlJc w:val="left"/>
      <w:pPr>
        <w:tabs>
          <w:tab w:val="num" w:pos="1128"/>
        </w:tabs>
        <w:ind w:left="1128" w:hanging="375"/>
      </w:pPr>
      <w:rPr>
        <w:rFonts w:hint="default"/>
      </w:rPr>
    </w:lvl>
    <w:lvl w:ilvl="2">
      <w:start w:val="1"/>
      <w:numFmt w:val="decimal"/>
      <w:lvlText w:val="%1.%2.%3"/>
      <w:lvlJc w:val="left"/>
      <w:pPr>
        <w:tabs>
          <w:tab w:val="num" w:pos="2226"/>
        </w:tabs>
        <w:ind w:left="2226" w:hanging="720"/>
      </w:pPr>
      <w:rPr>
        <w:rFonts w:hint="default"/>
      </w:rPr>
    </w:lvl>
    <w:lvl w:ilvl="3">
      <w:start w:val="1"/>
      <w:numFmt w:val="decimal"/>
      <w:lvlText w:val="%1.%2.%3.%4"/>
      <w:lvlJc w:val="left"/>
      <w:pPr>
        <w:tabs>
          <w:tab w:val="num" w:pos="2979"/>
        </w:tabs>
        <w:ind w:left="2979" w:hanging="720"/>
      </w:pPr>
      <w:rPr>
        <w:rFonts w:hint="default"/>
      </w:rPr>
    </w:lvl>
    <w:lvl w:ilvl="4">
      <w:start w:val="1"/>
      <w:numFmt w:val="decimal"/>
      <w:lvlText w:val="%1.%2.%3.%4.%5"/>
      <w:lvlJc w:val="left"/>
      <w:pPr>
        <w:tabs>
          <w:tab w:val="num" w:pos="4092"/>
        </w:tabs>
        <w:ind w:left="4092" w:hanging="1080"/>
      </w:pPr>
      <w:rPr>
        <w:rFonts w:hint="default"/>
      </w:rPr>
    </w:lvl>
    <w:lvl w:ilvl="5">
      <w:start w:val="1"/>
      <w:numFmt w:val="decimal"/>
      <w:lvlText w:val="%1.%2.%3.%4.%5.%6"/>
      <w:lvlJc w:val="left"/>
      <w:pPr>
        <w:tabs>
          <w:tab w:val="num" w:pos="4845"/>
        </w:tabs>
        <w:ind w:left="4845" w:hanging="1080"/>
      </w:pPr>
      <w:rPr>
        <w:rFonts w:hint="default"/>
      </w:rPr>
    </w:lvl>
    <w:lvl w:ilvl="6">
      <w:start w:val="1"/>
      <w:numFmt w:val="decimal"/>
      <w:lvlText w:val="%1.%2.%3.%4.%5.%6.%7"/>
      <w:lvlJc w:val="left"/>
      <w:pPr>
        <w:tabs>
          <w:tab w:val="num" w:pos="5598"/>
        </w:tabs>
        <w:ind w:left="5598" w:hanging="1080"/>
      </w:pPr>
      <w:rPr>
        <w:rFonts w:hint="default"/>
      </w:rPr>
    </w:lvl>
    <w:lvl w:ilvl="7">
      <w:start w:val="1"/>
      <w:numFmt w:val="decimal"/>
      <w:lvlText w:val="%1.%2.%3.%4.%5.%6.%7.%8"/>
      <w:lvlJc w:val="left"/>
      <w:pPr>
        <w:tabs>
          <w:tab w:val="num" w:pos="6711"/>
        </w:tabs>
        <w:ind w:left="6711" w:hanging="1440"/>
      </w:pPr>
      <w:rPr>
        <w:rFonts w:hint="default"/>
      </w:rPr>
    </w:lvl>
    <w:lvl w:ilvl="8">
      <w:start w:val="1"/>
      <w:numFmt w:val="decimal"/>
      <w:lvlText w:val="%1.%2.%3.%4.%5.%6.%7.%8.%9"/>
      <w:lvlJc w:val="left"/>
      <w:pPr>
        <w:tabs>
          <w:tab w:val="num" w:pos="7464"/>
        </w:tabs>
        <w:ind w:left="7464" w:hanging="1440"/>
      </w:pPr>
      <w:rPr>
        <w:rFonts w:hint="default"/>
      </w:rPr>
    </w:lvl>
  </w:abstractNum>
  <w:abstractNum w:abstractNumId="19">
    <w:nsid w:val="0F933B34"/>
    <w:multiLevelType w:val="multilevel"/>
    <w:tmpl w:val="70E43660"/>
    <w:lvl w:ilvl="0">
      <w:start w:val="1"/>
      <w:numFmt w:val="decimal"/>
      <w:lvlText w:val="%1"/>
      <w:lvlJc w:val="left"/>
      <w:pPr>
        <w:tabs>
          <w:tab w:val="num" w:pos="397"/>
        </w:tabs>
        <w:ind w:left="170" w:hanging="170"/>
      </w:pPr>
      <w:rPr>
        <w:rFonts w:cs="Times New Roman" w:hint="default"/>
      </w:rPr>
    </w:lvl>
    <w:lvl w:ilvl="1">
      <w:start w:val="1"/>
      <w:numFmt w:val="decimal"/>
      <w:pStyle w:val="2"/>
      <w:lvlText w:val="%1.%2"/>
      <w:lvlJc w:val="left"/>
      <w:pPr>
        <w:tabs>
          <w:tab w:val="num" w:pos="936"/>
        </w:tabs>
        <w:ind w:left="936" w:hanging="576"/>
      </w:pPr>
      <w:rPr>
        <w:rFonts w:cs="Times New Roman" w:hint="default"/>
      </w:rPr>
    </w:lvl>
    <w:lvl w:ilvl="2">
      <w:start w:val="1"/>
      <w:numFmt w:val="decimal"/>
      <w:pStyle w:val="3"/>
      <w:lvlText w:val="%1.%2.%3"/>
      <w:lvlJc w:val="left"/>
      <w:pPr>
        <w:tabs>
          <w:tab w:val="num" w:pos="720"/>
        </w:tabs>
        <w:ind w:left="720" w:hanging="720"/>
      </w:pPr>
      <w:rPr>
        <w:rFonts w:cs="Times New Roman" w:hint="default"/>
      </w:rPr>
    </w:lvl>
    <w:lvl w:ilvl="3">
      <w:start w:val="1"/>
      <w:numFmt w:val="decimal"/>
      <w:pStyle w:val="4"/>
      <w:lvlText w:val="%1.%2.%3.%4"/>
      <w:lvlJc w:val="left"/>
      <w:pPr>
        <w:tabs>
          <w:tab w:val="num" w:pos="864"/>
        </w:tabs>
        <w:ind w:left="864" w:hanging="864"/>
      </w:pPr>
      <w:rPr>
        <w:rFonts w:cs="Times New Roman" w:hint="default"/>
      </w:rPr>
    </w:lvl>
    <w:lvl w:ilvl="4">
      <w:start w:val="1"/>
      <w:numFmt w:val="decimal"/>
      <w:lvlText w:val="%1.%2.%3.%4.%5"/>
      <w:lvlJc w:val="left"/>
      <w:pPr>
        <w:tabs>
          <w:tab w:val="num" w:pos="1008"/>
        </w:tabs>
        <w:ind w:left="1008" w:hanging="1008"/>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20">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21">
    <w:nsid w:val="18664497"/>
    <w:multiLevelType w:val="multilevel"/>
    <w:tmpl w:val="0409001D"/>
    <w:styleLink w:val="Style4"/>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22">
    <w:nsid w:val="1BD909BD"/>
    <w:multiLevelType w:val="multilevel"/>
    <w:tmpl w:val="DE167946"/>
    <w:styleLink w:val="Style6"/>
    <w:lvl w:ilvl="0">
      <w:start w:val="1"/>
      <w:numFmt w:val="decimal"/>
      <w:lvlText w:val="%1."/>
      <w:lvlJc w:val="left"/>
      <w:pPr>
        <w:tabs>
          <w:tab w:val="num" w:pos="360"/>
        </w:tabs>
        <w:ind w:left="567" w:hanging="567"/>
      </w:pPr>
      <w:rPr>
        <w:rFonts w:cs="David" w:hint="cs"/>
        <w:b w:val="0"/>
        <w:bCs w:val="0"/>
        <w:sz w:val="26"/>
        <w:szCs w:val="26"/>
      </w:rPr>
    </w:lvl>
    <w:lvl w:ilvl="1">
      <w:start w:val="1"/>
      <w:numFmt w:val="decimal"/>
      <w:lvlText w:val="%1.%2."/>
      <w:lvlJc w:val="left"/>
      <w:pPr>
        <w:tabs>
          <w:tab w:val="num" w:pos="1284"/>
        </w:tabs>
        <w:ind w:left="1191" w:hanging="624"/>
      </w:pPr>
      <w:rPr>
        <w:rFonts w:cs="David" w:hint="cs"/>
        <w:b w:val="0"/>
        <w:bCs w:val="0"/>
        <w:sz w:val="26"/>
        <w:szCs w:val="26"/>
      </w:rPr>
    </w:lvl>
    <w:lvl w:ilvl="2">
      <w:start w:val="1"/>
      <w:numFmt w:val="decimal"/>
      <w:lvlText w:val="%1.%2.%3."/>
      <w:lvlJc w:val="left"/>
      <w:pPr>
        <w:tabs>
          <w:tab w:val="num" w:pos="2424"/>
        </w:tabs>
        <w:ind w:left="2041" w:hanging="850"/>
      </w:pPr>
      <w:rPr>
        <w:rFonts w:cs="David" w:hint="cs"/>
        <w:b w:val="0"/>
        <w:bCs w:val="0"/>
        <w:sz w:val="26"/>
        <w:szCs w:val="26"/>
        <w:u w:val="none"/>
      </w:rPr>
    </w:lvl>
    <w:lvl w:ilvl="3">
      <w:start w:val="1"/>
      <w:numFmt w:val="decimal"/>
      <w:lvlText w:val="%1.%2.%3.%4."/>
      <w:lvlJc w:val="left"/>
      <w:pPr>
        <w:tabs>
          <w:tab w:val="num" w:pos="2160"/>
        </w:tabs>
        <w:ind w:left="1728" w:hanging="648"/>
      </w:pPr>
      <w:rPr>
        <w:rFonts w:cs="Times New Roman" w:hint="default"/>
        <w:b w:val="0"/>
        <w:bCs w:val="0"/>
        <w:u w:val="none"/>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23">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24">
    <w:nsid w:val="215A283C"/>
    <w:multiLevelType w:val="multilevel"/>
    <w:tmpl w:val="E3FA6F2A"/>
    <w:lvl w:ilvl="0">
      <w:start w:val="1"/>
      <w:numFmt w:val="decimal"/>
      <w:lvlText w:val="%1."/>
      <w:lvlJc w:val="left"/>
      <w:pPr>
        <w:tabs>
          <w:tab w:val="num" w:pos="567"/>
        </w:tabs>
        <w:ind w:left="567" w:hanging="567"/>
      </w:pPr>
      <w:rPr>
        <w:rFonts w:cs="David" w:hint="cs"/>
        <w:b w:val="0"/>
        <w:bCs w:val="0"/>
        <w:sz w:val="26"/>
        <w:szCs w:val="26"/>
      </w:rPr>
    </w:lvl>
    <w:lvl w:ilvl="1">
      <w:start w:val="1"/>
      <w:numFmt w:val="decimal"/>
      <w:lvlText w:val="%1.%2."/>
      <w:lvlJc w:val="left"/>
      <w:pPr>
        <w:tabs>
          <w:tab w:val="num" w:pos="1191"/>
        </w:tabs>
        <w:ind w:left="1191" w:hanging="624"/>
      </w:pPr>
      <w:rPr>
        <w:rFonts w:cs="David" w:hint="cs"/>
        <w:b w:val="0"/>
        <w:bCs w:val="0"/>
        <w:sz w:val="24"/>
        <w:szCs w:val="24"/>
      </w:rPr>
    </w:lvl>
    <w:lvl w:ilvl="2">
      <w:start w:val="1"/>
      <w:numFmt w:val="decimal"/>
      <w:lvlText w:val="%1.%2.%3."/>
      <w:lvlJc w:val="left"/>
      <w:pPr>
        <w:tabs>
          <w:tab w:val="num" w:pos="2041"/>
        </w:tabs>
        <w:ind w:left="2041" w:hanging="850"/>
      </w:pPr>
      <w:rPr>
        <w:rFonts w:cs="David" w:hint="cs"/>
        <w:b w:val="0"/>
        <w:bCs w:val="0"/>
        <w:sz w:val="24"/>
        <w:szCs w:val="24"/>
        <w:u w:val="none"/>
      </w:rPr>
    </w:lvl>
    <w:lvl w:ilvl="3">
      <w:start w:val="1"/>
      <w:numFmt w:val="decimal"/>
      <w:lvlText w:val="%1.%2.%3.%4."/>
      <w:lvlJc w:val="left"/>
      <w:pPr>
        <w:tabs>
          <w:tab w:val="num" w:pos="2160"/>
        </w:tabs>
        <w:ind w:left="1728" w:hanging="648"/>
      </w:pPr>
      <w:rPr>
        <w:rFonts w:cs="Times New Roman" w:hint="default"/>
        <w:b w:val="0"/>
        <w:bCs w:val="0"/>
        <w:u w:val="none"/>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25">
    <w:nsid w:val="22AE1924"/>
    <w:multiLevelType w:val="multilevel"/>
    <w:tmpl w:val="2D883E16"/>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hebrew1"/>
      <w:lvlText w:val="%4."/>
      <w:lvlJc w:val="center"/>
      <w:pPr>
        <w:ind w:left="1728" w:hanging="648"/>
      </w:pPr>
      <w:rPr>
        <w:rFonts w:cs="Times New Roman"/>
        <w:b w:val="0"/>
        <w:bCs w:val="0"/>
        <w:sz w:val="2"/>
        <w:szCs w:val="24"/>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6">
    <w:nsid w:val="24CA1D97"/>
    <w:multiLevelType w:val="multilevel"/>
    <w:tmpl w:val="A0705198"/>
    <w:lvl w:ilvl="0">
      <w:start w:val="1"/>
      <w:numFmt w:val="decimal"/>
      <w:lvlText w:val="%1."/>
      <w:lvlJc w:val="left"/>
      <w:pPr>
        <w:tabs>
          <w:tab w:val="num" w:pos="567"/>
        </w:tabs>
        <w:ind w:left="567" w:hanging="567"/>
      </w:pPr>
      <w:rPr>
        <w:rFonts w:cs="David" w:hint="default"/>
        <w:b w:val="0"/>
        <w:bCs w:val="0"/>
        <w:i w:val="0"/>
        <w:iCs w:val="0"/>
        <w:sz w:val="26"/>
        <w:szCs w:val="26"/>
      </w:rPr>
    </w:lvl>
    <w:lvl w:ilvl="1">
      <w:start w:val="1"/>
      <w:numFmt w:val="decimal"/>
      <w:lvlText w:val="%1.%2."/>
      <w:lvlJc w:val="left"/>
      <w:pPr>
        <w:tabs>
          <w:tab w:val="num" w:pos="1191"/>
        </w:tabs>
        <w:ind w:left="1134" w:hanging="567"/>
      </w:pPr>
      <w:rPr>
        <w:rFonts w:cs="David" w:hint="default"/>
        <w:b w:val="0"/>
        <w:bCs w:val="0"/>
        <w:i w:val="0"/>
        <w:iCs w:val="0"/>
        <w:sz w:val="26"/>
        <w:szCs w:val="26"/>
      </w:rPr>
    </w:lvl>
    <w:lvl w:ilvl="2">
      <w:start w:val="1"/>
      <w:numFmt w:val="hebrew1"/>
      <w:lvlText w:val="%3."/>
      <w:lvlJc w:val="left"/>
      <w:pPr>
        <w:tabs>
          <w:tab w:val="num" w:pos="1474"/>
        </w:tabs>
        <w:ind w:left="1474" w:hanging="340"/>
      </w:pPr>
      <w:rPr>
        <w:rFonts w:cs="David" w:hint="default"/>
        <w:b w:val="0"/>
        <w:bCs w:val="0"/>
        <w:i w:val="0"/>
        <w:iCs w:val="0"/>
        <w:sz w:val="24"/>
        <w:szCs w:val="24"/>
      </w:rPr>
    </w:lvl>
    <w:lvl w:ilvl="3">
      <w:start w:val="1"/>
      <w:numFmt w:val="decimal"/>
      <w:lvlText w:val="%4)"/>
      <w:lvlJc w:val="left"/>
      <w:pPr>
        <w:tabs>
          <w:tab w:val="num" w:pos="1814"/>
        </w:tabs>
        <w:ind w:left="1814" w:hanging="340"/>
      </w:pPr>
      <w:rPr>
        <w:rFonts w:cs="Times New Roman" w:hint="default"/>
      </w:rPr>
    </w:lvl>
    <w:lvl w:ilvl="4">
      <w:start w:val="1"/>
      <w:numFmt w:val="hebrew1"/>
      <w:lvlText w:val="%5."/>
      <w:lvlJc w:val="left"/>
      <w:pPr>
        <w:tabs>
          <w:tab w:val="num" w:pos="3289"/>
        </w:tabs>
        <w:ind w:left="3289" w:hanging="341"/>
      </w:pPr>
      <w:rPr>
        <w:rFonts w:cs="Times New Roman" w:hint="default"/>
        <w:sz w:val="2"/>
        <w:szCs w:val="2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7">
    <w:nsid w:val="252665E9"/>
    <w:multiLevelType w:val="hybridMultilevel"/>
    <w:tmpl w:val="F64A3ED4"/>
    <w:lvl w:ilvl="0" w:tplc="04090011">
      <w:start w:val="1"/>
      <w:numFmt w:val="decimal"/>
      <w:lvlText w:val="%1)"/>
      <w:lvlJc w:val="left"/>
      <w:pPr>
        <w:ind w:left="1440" w:hanging="360"/>
      </w:pPr>
      <w:rPr>
        <w:rFonts w:cs="Times New Roman"/>
      </w:rPr>
    </w:lvl>
    <w:lvl w:ilvl="1" w:tplc="04090019">
      <w:start w:val="1"/>
      <w:numFmt w:val="lowerLetter"/>
      <w:lvlText w:val="%2."/>
      <w:lvlJc w:val="left"/>
      <w:pPr>
        <w:ind w:left="2160" w:hanging="360"/>
      </w:pPr>
      <w:rPr>
        <w:rFonts w:cs="Times New Roman"/>
      </w:rPr>
    </w:lvl>
    <w:lvl w:ilvl="2" w:tplc="0409001B">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28">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29">
    <w:nsid w:val="282C4B98"/>
    <w:multiLevelType w:val="multilevel"/>
    <w:tmpl w:val="72128660"/>
    <w:lvl w:ilvl="0">
      <w:start w:val="16"/>
      <w:numFmt w:val="decimal"/>
      <w:lvlText w:val="%1"/>
      <w:lvlJc w:val="left"/>
      <w:pPr>
        <w:tabs>
          <w:tab w:val="num" w:pos="375"/>
        </w:tabs>
        <w:ind w:left="375" w:hanging="375"/>
      </w:pPr>
      <w:rPr>
        <w:rFonts w:hint="default"/>
      </w:rPr>
    </w:lvl>
    <w:lvl w:ilvl="1">
      <w:start w:val="2"/>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0">
    <w:nsid w:val="28B02D73"/>
    <w:multiLevelType w:val="multilevel"/>
    <w:tmpl w:val="FFFFFFFF"/>
    <w:lvl w:ilvl="0">
      <w:start w:val="1"/>
      <w:numFmt w:val="decimal"/>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31">
    <w:nsid w:val="29DD3879"/>
    <w:multiLevelType w:val="hybridMultilevel"/>
    <w:tmpl w:val="700CEE20"/>
    <w:lvl w:ilvl="0" w:tplc="04090001">
      <w:start w:val="1"/>
      <w:numFmt w:val="bullet"/>
      <w:lvlText w:val=""/>
      <w:lvlJc w:val="left"/>
      <w:pPr>
        <w:ind w:left="2220" w:hanging="360"/>
      </w:pPr>
      <w:rPr>
        <w:rFonts w:ascii="Symbol" w:hAnsi="Symbol" w:hint="default"/>
      </w:rPr>
    </w:lvl>
    <w:lvl w:ilvl="1" w:tplc="04090003" w:tentative="1">
      <w:start w:val="1"/>
      <w:numFmt w:val="bullet"/>
      <w:lvlText w:val="o"/>
      <w:lvlJc w:val="left"/>
      <w:pPr>
        <w:ind w:left="2940" w:hanging="360"/>
      </w:pPr>
      <w:rPr>
        <w:rFonts w:ascii="Courier New" w:hAnsi="Courier New" w:hint="default"/>
      </w:rPr>
    </w:lvl>
    <w:lvl w:ilvl="2" w:tplc="04090005">
      <w:start w:val="1"/>
      <w:numFmt w:val="bullet"/>
      <w:lvlText w:val=""/>
      <w:lvlJc w:val="left"/>
      <w:pPr>
        <w:ind w:left="3660" w:hanging="360"/>
      </w:pPr>
      <w:rPr>
        <w:rFonts w:ascii="Wingdings" w:hAnsi="Wingdings" w:hint="default"/>
      </w:rPr>
    </w:lvl>
    <w:lvl w:ilvl="3" w:tplc="04090001">
      <w:start w:val="1"/>
      <w:numFmt w:val="bullet"/>
      <w:lvlText w:val=""/>
      <w:lvlJc w:val="left"/>
      <w:pPr>
        <w:ind w:left="4380" w:hanging="360"/>
      </w:pPr>
      <w:rPr>
        <w:rFonts w:ascii="Symbol" w:hAnsi="Symbol" w:hint="default"/>
      </w:rPr>
    </w:lvl>
    <w:lvl w:ilvl="4" w:tplc="04090003" w:tentative="1">
      <w:start w:val="1"/>
      <w:numFmt w:val="bullet"/>
      <w:lvlText w:val="o"/>
      <w:lvlJc w:val="left"/>
      <w:pPr>
        <w:ind w:left="5100" w:hanging="360"/>
      </w:pPr>
      <w:rPr>
        <w:rFonts w:ascii="Courier New" w:hAnsi="Courier New" w:hint="default"/>
      </w:rPr>
    </w:lvl>
    <w:lvl w:ilvl="5" w:tplc="04090005" w:tentative="1">
      <w:start w:val="1"/>
      <w:numFmt w:val="bullet"/>
      <w:lvlText w:val=""/>
      <w:lvlJc w:val="left"/>
      <w:pPr>
        <w:ind w:left="5820" w:hanging="360"/>
      </w:pPr>
      <w:rPr>
        <w:rFonts w:ascii="Wingdings" w:hAnsi="Wingdings" w:hint="default"/>
      </w:rPr>
    </w:lvl>
    <w:lvl w:ilvl="6" w:tplc="04090001" w:tentative="1">
      <w:start w:val="1"/>
      <w:numFmt w:val="bullet"/>
      <w:lvlText w:val=""/>
      <w:lvlJc w:val="left"/>
      <w:pPr>
        <w:ind w:left="6540" w:hanging="360"/>
      </w:pPr>
      <w:rPr>
        <w:rFonts w:ascii="Symbol" w:hAnsi="Symbol" w:hint="default"/>
      </w:rPr>
    </w:lvl>
    <w:lvl w:ilvl="7" w:tplc="04090003" w:tentative="1">
      <w:start w:val="1"/>
      <w:numFmt w:val="bullet"/>
      <w:lvlText w:val="o"/>
      <w:lvlJc w:val="left"/>
      <w:pPr>
        <w:ind w:left="7260" w:hanging="360"/>
      </w:pPr>
      <w:rPr>
        <w:rFonts w:ascii="Courier New" w:hAnsi="Courier New" w:hint="default"/>
      </w:rPr>
    </w:lvl>
    <w:lvl w:ilvl="8" w:tplc="04090005" w:tentative="1">
      <w:start w:val="1"/>
      <w:numFmt w:val="bullet"/>
      <w:lvlText w:val=""/>
      <w:lvlJc w:val="left"/>
      <w:pPr>
        <w:ind w:left="7980" w:hanging="360"/>
      </w:pPr>
      <w:rPr>
        <w:rFonts w:ascii="Wingdings" w:hAnsi="Wingdings" w:hint="default"/>
      </w:rPr>
    </w:lvl>
  </w:abstractNum>
  <w:abstractNum w:abstractNumId="32">
    <w:nsid w:val="2AED0CDB"/>
    <w:multiLevelType w:val="hybridMultilevel"/>
    <w:tmpl w:val="CB841E16"/>
    <w:lvl w:ilvl="0" w:tplc="04090003">
      <w:start w:val="1"/>
      <w:numFmt w:val="bullet"/>
      <w:lvlText w:val="o"/>
      <w:lvlJc w:val="left"/>
      <w:pPr>
        <w:ind w:left="1800" w:hanging="360"/>
      </w:pPr>
      <w:rPr>
        <w:rFonts w:ascii="Courier New" w:hAnsi="Courier New" w:hint="default"/>
      </w:rPr>
    </w:lvl>
    <w:lvl w:ilvl="1" w:tplc="04090003">
      <w:start w:val="1"/>
      <w:numFmt w:val="bullet"/>
      <w:lvlText w:val="o"/>
      <w:lvlJc w:val="left"/>
      <w:pPr>
        <w:ind w:left="2520" w:hanging="360"/>
      </w:pPr>
      <w:rPr>
        <w:rFonts w:ascii="Courier New" w:hAnsi="Courier New" w:hint="default"/>
      </w:rPr>
    </w:lvl>
    <w:lvl w:ilvl="2" w:tplc="04090005">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3">
    <w:nsid w:val="2E0A5EA6"/>
    <w:multiLevelType w:val="multilevel"/>
    <w:tmpl w:val="A0705198"/>
    <w:lvl w:ilvl="0">
      <w:start w:val="1"/>
      <w:numFmt w:val="decimal"/>
      <w:lvlText w:val="%1."/>
      <w:lvlJc w:val="left"/>
      <w:pPr>
        <w:tabs>
          <w:tab w:val="num" w:pos="567"/>
        </w:tabs>
        <w:ind w:left="567" w:hanging="567"/>
      </w:pPr>
      <w:rPr>
        <w:rFonts w:cs="David" w:hint="default"/>
        <w:b w:val="0"/>
        <w:bCs w:val="0"/>
        <w:i w:val="0"/>
        <w:iCs w:val="0"/>
        <w:sz w:val="26"/>
        <w:szCs w:val="26"/>
      </w:rPr>
    </w:lvl>
    <w:lvl w:ilvl="1">
      <w:start w:val="1"/>
      <w:numFmt w:val="decimal"/>
      <w:lvlText w:val="%1.%2."/>
      <w:lvlJc w:val="left"/>
      <w:pPr>
        <w:tabs>
          <w:tab w:val="num" w:pos="1191"/>
        </w:tabs>
        <w:ind w:left="1134" w:hanging="567"/>
      </w:pPr>
      <w:rPr>
        <w:rFonts w:cs="David" w:hint="default"/>
        <w:b w:val="0"/>
        <w:bCs w:val="0"/>
        <w:i w:val="0"/>
        <w:iCs w:val="0"/>
        <w:sz w:val="26"/>
        <w:szCs w:val="26"/>
      </w:rPr>
    </w:lvl>
    <w:lvl w:ilvl="2">
      <w:start w:val="1"/>
      <w:numFmt w:val="hebrew1"/>
      <w:lvlText w:val="%3."/>
      <w:lvlJc w:val="left"/>
      <w:pPr>
        <w:tabs>
          <w:tab w:val="num" w:pos="1474"/>
        </w:tabs>
        <w:ind w:left="1474" w:hanging="340"/>
      </w:pPr>
      <w:rPr>
        <w:rFonts w:cs="David" w:hint="default"/>
        <w:b w:val="0"/>
        <w:bCs w:val="0"/>
        <w:i w:val="0"/>
        <w:iCs w:val="0"/>
        <w:sz w:val="24"/>
        <w:szCs w:val="24"/>
      </w:rPr>
    </w:lvl>
    <w:lvl w:ilvl="3">
      <w:start w:val="1"/>
      <w:numFmt w:val="decimal"/>
      <w:lvlText w:val="%4)"/>
      <w:lvlJc w:val="left"/>
      <w:pPr>
        <w:tabs>
          <w:tab w:val="num" w:pos="1814"/>
        </w:tabs>
        <w:ind w:left="1814" w:hanging="340"/>
      </w:pPr>
      <w:rPr>
        <w:rFonts w:cs="Times New Roman" w:hint="default"/>
      </w:rPr>
    </w:lvl>
    <w:lvl w:ilvl="4">
      <w:start w:val="1"/>
      <w:numFmt w:val="hebrew1"/>
      <w:lvlText w:val="%5."/>
      <w:lvlJc w:val="left"/>
      <w:pPr>
        <w:tabs>
          <w:tab w:val="num" w:pos="3289"/>
        </w:tabs>
        <w:ind w:left="3289" w:hanging="341"/>
      </w:pPr>
      <w:rPr>
        <w:rFonts w:cs="Times New Roman" w:hint="default"/>
        <w:sz w:val="2"/>
        <w:szCs w:val="2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34">
    <w:nsid w:val="2E720DB0"/>
    <w:multiLevelType w:val="multilevel"/>
    <w:tmpl w:val="B868E612"/>
    <w:lvl w:ilvl="0">
      <w:start w:val="1"/>
      <w:numFmt w:val="decimal"/>
      <w:lvlText w:val="%1."/>
      <w:lvlJc w:val="left"/>
      <w:pPr>
        <w:tabs>
          <w:tab w:val="num" w:pos="567"/>
        </w:tabs>
        <w:ind w:left="567" w:hanging="567"/>
      </w:pPr>
      <w:rPr>
        <w:rFonts w:cs="David" w:hint="default"/>
        <w:b w:val="0"/>
        <w:bCs w:val="0"/>
        <w:i w:val="0"/>
        <w:iCs w:val="0"/>
        <w:sz w:val="26"/>
        <w:szCs w:val="26"/>
      </w:rPr>
    </w:lvl>
    <w:lvl w:ilvl="1">
      <w:start w:val="1"/>
      <w:numFmt w:val="decimal"/>
      <w:lvlText w:val="%1.%2."/>
      <w:lvlJc w:val="left"/>
      <w:pPr>
        <w:tabs>
          <w:tab w:val="num" w:pos="1191"/>
        </w:tabs>
        <w:ind w:left="1134" w:hanging="567"/>
      </w:pPr>
      <w:rPr>
        <w:rFonts w:cs="David" w:hint="default"/>
        <w:b w:val="0"/>
        <w:bCs w:val="0"/>
        <w:i w:val="0"/>
        <w:iCs w:val="0"/>
        <w:sz w:val="26"/>
        <w:szCs w:val="26"/>
      </w:rPr>
    </w:lvl>
    <w:lvl w:ilvl="2">
      <w:start w:val="1"/>
      <w:numFmt w:val="hebrew1"/>
      <w:lvlText w:val="%3."/>
      <w:lvlJc w:val="left"/>
      <w:pPr>
        <w:tabs>
          <w:tab w:val="num" w:pos="1985"/>
        </w:tabs>
        <w:ind w:left="1474" w:hanging="340"/>
      </w:pPr>
      <w:rPr>
        <w:rFonts w:cs="David" w:hint="default"/>
        <w:b w:val="0"/>
        <w:bCs w:val="0"/>
        <w:i w:val="0"/>
        <w:iCs w:val="0"/>
        <w:sz w:val="2"/>
        <w:szCs w:val="26"/>
      </w:rPr>
    </w:lvl>
    <w:lvl w:ilvl="3">
      <w:start w:val="1"/>
      <w:numFmt w:val="decimal"/>
      <w:lvlText w:val="%4)"/>
      <w:lvlJc w:val="left"/>
      <w:pPr>
        <w:tabs>
          <w:tab w:val="num" w:pos="1814"/>
        </w:tabs>
        <w:ind w:left="1814" w:hanging="340"/>
      </w:pPr>
      <w:rPr>
        <w:rFonts w:cs="Times New Roman" w:hint="default"/>
      </w:rPr>
    </w:lvl>
    <w:lvl w:ilvl="4">
      <w:start w:val="1"/>
      <w:numFmt w:val="hebrew1"/>
      <w:lvlText w:val="%5."/>
      <w:lvlJc w:val="left"/>
      <w:pPr>
        <w:tabs>
          <w:tab w:val="num" w:pos="3289"/>
        </w:tabs>
        <w:ind w:left="3289" w:hanging="341"/>
      </w:pPr>
      <w:rPr>
        <w:rFonts w:cs="Times New Roman" w:hint="default"/>
        <w:sz w:val="2"/>
        <w:szCs w:val="2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35">
    <w:nsid w:val="2EC0384E"/>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6">
    <w:nsid w:val="2F633606"/>
    <w:multiLevelType w:val="hybridMultilevel"/>
    <w:tmpl w:val="72A49CEC"/>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7">
    <w:nsid w:val="3105509C"/>
    <w:multiLevelType w:val="multilevel"/>
    <w:tmpl w:val="6CCC2740"/>
    <w:lvl w:ilvl="0">
      <w:start w:val="10"/>
      <w:numFmt w:val="decimal"/>
      <w:lvlText w:val="%1"/>
      <w:lvlJc w:val="left"/>
      <w:pPr>
        <w:ind w:left="360" w:hanging="360"/>
      </w:pPr>
      <w:rPr>
        <w:rFonts w:cs="Times New Roman" w:hint="default"/>
        <w:b/>
      </w:rPr>
    </w:lvl>
    <w:lvl w:ilvl="1">
      <w:start w:val="2"/>
      <w:numFmt w:val="decimal"/>
      <w:lvlText w:val="%1.%2"/>
      <w:lvlJc w:val="left"/>
      <w:pPr>
        <w:ind w:left="2719" w:hanging="360"/>
      </w:pPr>
      <w:rPr>
        <w:rFonts w:cs="David" w:hint="default"/>
        <w:b w:val="0"/>
        <w:bCs w:val="0"/>
      </w:rPr>
    </w:lvl>
    <w:lvl w:ilvl="2">
      <w:start w:val="1"/>
      <w:numFmt w:val="decimal"/>
      <w:lvlText w:val="%1.%2.%3"/>
      <w:lvlJc w:val="left"/>
      <w:pPr>
        <w:ind w:left="5438" w:hanging="720"/>
      </w:pPr>
      <w:rPr>
        <w:rFonts w:cs="Times New Roman" w:hint="default"/>
        <w:b/>
      </w:rPr>
    </w:lvl>
    <w:lvl w:ilvl="3">
      <w:start w:val="1"/>
      <w:numFmt w:val="decimal"/>
      <w:lvlText w:val="%1.%2.%3.%4"/>
      <w:lvlJc w:val="left"/>
      <w:pPr>
        <w:ind w:left="7797" w:hanging="720"/>
      </w:pPr>
      <w:rPr>
        <w:rFonts w:cs="Times New Roman" w:hint="default"/>
        <w:b/>
      </w:rPr>
    </w:lvl>
    <w:lvl w:ilvl="4">
      <w:start w:val="1"/>
      <w:numFmt w:val="decimal"/>
      <w:lvlText w:val="%1.%2.%3.%4.%5"/>
      <w:lvlJc w:val="left"/>
      <w:pPr>
        <w:ind w:left="10516" w:hanging="1080"/>
      </w:pPr>
      <w:rPr>
        <w:rFonts w:cs="Times New Roman" w:hint="default"/>
        <w:b/>
      </w:rPr>
    </w:lvl>
    <w:lvl w:ilvl="5">
      <w:start w:val="1"/>
      <w:numFmt w:val="decimal"/>
      <w:lvlText w:val="%1.%2.%3.%4.%5.%6"/>
      <w:lvlJc w:val="left"/>
      <w:pPr>
        <w:ind w:left="12875" w:hanging="1080"/>
      </w:pPr>
      <w:rPr>
        <w:rFonts w:cs="Times New Roman" w:hint="default"/>
        <w:b/>
      </w:rPr>
    </w:lvl>
    <w:lvl w:ilvl="6">
      <w:start w:val="1"/>
      <w:numFmt w:val="decimal"/>
      <w:lvlText w:val="%1.%2.%3.%4.%5.%6.%7"/>
      <w:lvlJc w:val="left"/>
      <w:pPr>
        <w:ind w:left="15594" w:hanging="1440"/>
      </w:pPr>
      <w:rPr>
        <w:rFonts w:cs="Times New Roman" w:hint="default"/>
        <w:b/>
      </w:rPr>
    </w:lvl>
    <w:lvl w:ilvl="7">
      <w:start w:val="1"/>
      <w:numFmt w:val="decimal"/>
      <w:lvlText w:val="%1.%2.%3.%4.%5.%6.%7.%8"/>
      <w:lvlJc w:val="left"/>
      <w:pPr>
        <w:ind w:left="17953" w:hanging="1440"/>
      </w:pPr>
      <w:rPr>
        <w:rFonts w:cs="Times New Roman" w:hint="default"/>
        <w:b/>
      </w:rPr>
    </w:lvl>
    <w:lvl w:ilvl="8">
      <w:start w:val="1"/>
      <w:numFmt w:val="decimal"/>
      <w:lvlText w:val="%1.%2.%3.%4.%5.%6.%7.%8.%9"/>
      <w:lvlJc w:val="left"/>
      <w:pPr>
        <w:ind w:left="20672" w:hanging="1800"/>
      </w:pPr>
      <w:rPr>
        <w:rFonts w:cs="Times New Roman" w:hint="default"/>
        <w:b/>
      </w:rPr>
    </w:lvl>
  </w:abstractNum>
  <w:abstractNum w:abstractNumId="38">
    <w:nsid w:val="324B2BE0"/>
    <w:multiLevelType w:val="hybridMultilevel"/>
    <w:tmpl w:val="C8D2C658"/>
    <w:lvl w:ilvl="0" w:tplc="04090001">
      <w:start w:val="1"/>
      <w:numFmt w:val="bullet"/>
      <w:lvlText w:val=""/>
      <w:lvlJc w:val="left"/>
      <w:pPr>
        <w:ind w:left="1427" w:hanging="360"/>
      </w:pPr>
      <w:rPr>
        <w:rFonts w:ascii="Symbol" w:hAnsi="Symbol" w:hint="default"/>
      </w:rPr>
    </w:lvl>
    <w:lvl w:ilvl="1" w:tplc="04090003" w:tentative="1">
      <w:start w:val="1"/>
      <w:numFmt w:val="bullet"/>
      <w:lvlText w:val="o"/>
      <w:lvlJc w:val="left"/>
      <w:pPr>
        <w:ind w:left="2147" w:hanging="360"/>
      </w:pPr>
      <w:rPr>
        <w:rFonts w:ascii="Courier New" w:hAnsi="Courier New" w:hint="default"/>
      </w:rPr>
    </w:lvl>
    <w:lvl w:ilvl="2" w:tplc="04090005" w:tentative="1">
      <w:start w:val="1"/>
      <w:numFmt w:val="bullet"/>
      <w:lvlText w:val=""/>
      <w:lvlJc w:val="left"/>
      <w:pPr>
        <w:ind w:left="2867" w:hanging="360"/>
      </w:pPr>
      <w:rPr>
        <w:rFonts w:ascii="Wingdings" w:hAnsi="Wingdings" w:hint="default"/>
      </w:rPr>
    </w:lvl>
    <w:lvl w:ilvl="3" w:tplc="04090001" w:tentative="1">
      <w:start w:val="1"/>
      <w:numFmt w:val="bullet"/>
      <w:lvlText w:val=""/>
      <w:lvlJc w:val="left"/>
      <w:pPr>
        <w:ind w:left="3587" w:hanging="360"/>
      </w:pPr>
      <w:rPr>
        <w:rFonts w:ascii="Symbol" w:hAnsi="Symbol" w:hint="default"/>
      </w:rPr>
    </w:lvl>
    <w:lvl w:ilvl="4" w:tplc="04090003" w:tentative="1">
      <w:start w:val="1"/>
      <w:numFmt w:val="bullet"/>
      <w:lvlText w:val="o"/>
      <w:lvlJc w:val="left"/>
      <w:pPr>
        <w:ind w:left="4307" w:hanging="360"/>
      </w:pPr>
      <w:rPr>
        <w:rFonts w:ascii="Courier New" w:hAnsi="Courier New" w:hint="default"/>
      </w:rPr>
    </w:lvl>
    <w:lvl w:ilvl="5" w:tplc="04090005" w:tentative="1">
      <w:start w:val="1"/>
      <w:numFmt w:val="bullet"/>
      <w:lvlText w:val=""/>
      <w:lvlJc w:val="left"/>
      <w:pPr>
        <w:ind w:left="5027" w:hanging="360"/>
      </w:pPr>
      <w:rPr>
        <w:rFonts w:ascii="Wingdings" w:hAnsi="Wingdings" w:hint="default"/>
      </w:rPr>
    </w:lvl>
    <w:lvl w:ilvl="6" w:tplc="04090001" w:tentative="1">
      <w:start w:val="1"/>
      <w:numFmt w:val="bullet"/>
      <w:lvlText w:val=""/>
      <w:lvlJc w:val="left"/>
      <w:pPr>
        <w:ind w:left="5747" w:hanging="360"/>
      </w:pPr>
      <w:rPr>
        <w:rFonts w:ascii="Symbol" w:hAnsi="Symbol" w:hint="default"/>
      </w:rPr>
    </w:lvl>
    <w:lvl w:ilvl="7" w:tplc="04090003" w:tentative="1">
      <w:start w:val="1"/>
      <w:numFmt w:val="bullet"/>
      <w:lvlText w:val="o"/>
      <w:lvlJc w:val="left"/>
      <w:pPr>
        <w:ind w:left="6467" w:hanging="360"/>
      </w:pPr>
      <w:rPr>
        <w:rFonts w:ascii="Courier New" w:hAnsi="Courier New" w:hint="default"/>
      </w:rPr>
    </w:lvl>
    <w:lvl w:ilvl="8" w:tplc="04090005" w:tentative="1">
      <w:start w:val="1"/>
      <w:numFmt w:val="bullet"/>
      <w:lvlText w:val=""/>
      <w:lvlJc w:val="left"/>
      <w:pPr>
        <w:ind w:left="7187" w:hanging="360"/>
      </w:pPr>
      <w:rPr>
        <w:rFonts w:ascii="Wingdings" w:hAnsi="Wingdings" w:hint="default"/>
      </w:rPr>
    </w:lvl>
  </w:abstractNum>
  <w:abstractNum w:abstractNumId="39">
    <w:nsid w:val="349C0A43"/>
    <w:multiLevelType w:val="hybridMultilevel"/>
    <w:tmpl w:val="B7B638AA"/>
    <w:lvl w:ilvl="0" w:tplc="0409000D">
      <w:start w:val="1"/>
      <w:numFmt w:val="bullet"/>
      <w:lvlText w:val=""/>
      <w:lvlJc w:val="left"/>
      <w:pPr>
        <w:ind w:left="1352" w:hanging="360"/>
      </w:pPr>
      <w:rPr>
        <w:rFonts w:ascii="Wingdings" w:hAnsi="Wingdings" w:hint="default"/>
      </w:rPr>
    </w:lvl>
    <w:lvl w:ilvl="1" w:tplc="04090003" w:tentative="1">
      <w:start w:val="1"/>
      <w:numFmt w:val="bullet"/>
      <w:lvlText w:val="o"/>
      <w:lvlJc w:val="left"/>
      <w:pPr>
        <w:ind w:left="2072" w:hanging="360"/>
      </w:pPr>
      <w:rPr>
        <w:rFonts w:ascii="Courier New" w:hAnsi="Courier New" w:hint="default"/>
      </w:rPr>
    </w:lvl>
    <w:lvl w:ilvl="2" w:tplc="04090005">
      <w:start w:val="1"/>
      <w:numFmt w:val="bullet"/>
      <w:lvlText w:val=""/>
      <w:lvlJc w:val="left"/>
      <w:pPr>
        <w:ind w:left="2792" w:hanging="360"/>
      </w:pPr>
      <w:rPr>
        <w:rFonts w:ascii="Wingdings" w:hAnsi="Wingdings" w:hint="default"/>
      </w:rPr>
    </w:lvl>
    <w:lvl w:ilvl="3" w:tplc="04090001">
      <w:start w:val="1"/>
      <w:numFmt w:val="bullet"/>
      <w:lvlText w:val=""/>
      <w:lvlJc w:val="left"/>
      <w:pPr>
        <w:ind w:left="3512" w:hanging="360"/>
      </w:pPr>
      <w:rPr>
        <w:rFonts w:ascii="Symbol" w:hAnsi="Symbol" w:hint="default"/>
      </w:rPr>
    </w:lvl>
    <w:lvl w:ilvl="4" w:tplc="04090003" w:tentative="1">
      <w:start w:val="1"/>
      <w:numFmt w:val="bullet"/>
      <w:lvlText w:val="o"/>
      <w:lvlJc w:val="left"/>
      <w:pPr>
        <w:ind w:left="4232" w:hanging="360"/>
      </w:pPr>
      <w:rPr>
        <w:rFonts w:ascii="Courier New" w:hAnsi="Courier New" w:hint="default"/>
      </w:rPr>
    </w:lvl>
    <w:lvl w:ilvl="5" w:tplc="04090005" w:tentative="1">
      <w:start w:val="1"/>
      <w:numFmt w:val="bullet"/>
      <w:lvlText w:val=""/>
      <w:lvlJc w:val="left"/>
      <w:pPr>
        <w:ind w:left="4952" w:hanging="360"/>
      </w:pPr>
      <w:rPr>
        <w:rFonts w:ascii="Wingdings" w:hAnsi="Wingdings" w:hint="default"/>
      </w:rPr>
    </w:lvl>
    <w:lvl w:ilvl="6" w:tplc="04090001" w:tentative="1">
      <w:start w:val="1"/>
      <w:numFmt w:val="bullet"/>
      <w:lvlText w:val=""/>
      <w:lvlJc w:val="left"/>
      <w:pPr>
        <w:ind w:left="5672" w:hanging="360"/>
      </w:pPr>
      <w:rPr>
        <w:rFonts w:ascii="Symbol" w:hAnsi="Symbol" w:hint="default"/>
      </w:rPr>
    </w:lvl>
    <w:lvl w:ilvl="7" w:tplc="04090003" w:tentative="1">
      <w:start w:val="1"/>
      <w:numFmt w:val="bullet"/>
      <w:lvlText w:val="o"/>
      <w:lvlJc w:val="left"/>
      <w:pPr>
        <w:ind w:left="6392" w:hanging="360"/>
      </w:pPr>
      <w:rPr>
        <w:rFonts w:ascii="Courier New" w:hAnsi="Courier New" w:hint="default"/>
      </w:rPr>
    </w:lvl>
    <w:lvl w:ilvl="8" w:tplc="04090005" w:tentative="1">
      <w:start w:val="1"/>
      <w:numFmt w:val="bullet"/>
      <w:lvlText w:val=""/>
      <w:lvlJc w:val="left"/>
      <w:pPr>
        <w:ind w:left="7112" w:hanging="360"/>
      </w:pPr>
      <w:rPr>
        <w:rFonts w:ascii="Wingdings" w:hAnsi="Wingdings" w:hint="default"/>
      </w:rPr>
    </w:lvl>
  </w:abstractNum>
  <w:abstractNum w:abstractNumId="40">
    <w:nsid w:val="35344640"/>
    <w:multiLevelType w:val="multilevel"/>
    <w:tmpl w:val="C1BE38A0"/>
    <w:lvl w:ilvl="0">
      <w:start w:val="1"/>
      <w:numFmt w:val="decimal"/>
      <w:lvlText w:val="%1."/>
      <w:lvlJc w:val="left"/>
      <w:pPr>
        <w:tabs>
          <w:tab w:val="num" w:pos="567"/>
        </w:tabs>
        <w:ind w:left="567" w:hanging="567"/>
      </w:pPr>
      <w:rPr>
        <w:rFonts w:cs="David" w:hint="default"/>
        <w:b w:val="0"/>
        <w:bCs w:val="0"/>
        <w:i w:val="0"/>
        <w:iCs w:val="0"/>
        <w:sz w:val="24"/>
        <w:szCs w:val="24"/>
      </w:rPr>
    </w:lvl>
    <w:lvl w:ilvl="1">
      <w:start w:val="1"/>
      <w:numFmt w:val="decimal"/>
      <w:lvlText w:val="%1.%2."/>
      <w:lvlJc w:val="left"/>
      <w:pPr>
        <w:tabs>
          <w:tab w:val="num" w:pos="1191"/>
        </w:tabs>
        <w:ind w:left="1134" w:hanging="567"/>
      </w:pPr>
      <w:rPr>
        <w:rFonts w:cs="David" w:hint="default"/>
        <w:b w:val="0"/>
        <w:bCs w:val="0"/>
        <w:i w:val="0"/>
        <w:iCs w:val="0"/>
        <w:sz w:val="26"/>
        <w:szCs w:val="26"/>
      </w:rPr>
    </w:lvl>
    <w:lvl w:ilvl="2">
      <w:start w:val="1"/>
      <w:numFmt w:val="hebrew1"/>
      <w:lvlText w:val="%3."/>
      <w:lvlJc w:val="left"/>
      <w:pPr>
        <w:tabs>
          <w:tab w:val="num" w:pos="1985"/>
        </w:tabs>
        <w:ind w:left="1474" w:hanging="340"/>
      </w:pPr>
      <w:rPr>
        <w:rFonts w:cs="David" w:hint="default"/>
        <w:b w:val="0"/>
        <w:bCs w:val="0"/>
        <w:i w:val="0"/>
        <w:iCs w:val="0"/>
        <w:sz w:val="2"/>
        <w:szCs w:val="26"/>
      </w:rPr>
    </w:lvl>
    <w:lvl w:ilvl="3">
      <w:start w:val="1"/>
      <w:numFmt w:val="decimal"/>
      <w:lvlText w:val="%4)"/>
      <w:lvlJc w:val="left"/>
      <w:pPr>
        <w:tabs>
          <w:tab w:val="num" w:pos="1814"/>
        </w:tabs>
        <w:ind w:left="1814" w:hanging="340"/>
      </w:pPr>
      <w:rPr>
        <w:rFonts w:cs="Times New Roman" w:hint="default"/>
      </w:rPr>
    </w:lvl>
    <w:lvl w:ilvl="4">
      <w:start w:val="1"/>
      <w:numFmt w:val="hebrew1"/>
      <w:lvlText w:val="%5."/>
      <w:lvlJc w:val="left"/>
      <w:pPr>
        <w:tabs>
          <w:tab w:val="num" w:pos="3289"/>
        </w:tabs>
        <w:ind w:left="3289" w:hanging="341"/>
      </w:pPr>
      <w:rPr>
        <w:rFonts w:cs="Times New Roman" w:hint="default"/>
        <w:sz w:val="2"/>
        <w:szCs w:val="2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41">
    <w:nsid w:val="389974EE"/>
    <w:multiLevelType w:val="hybridMultilevel"/>
    <w:tmpl w:val="41CEDFE4"/>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tabs>
          <w:tab w:val="num" w:pos="819"/>
        </w:tabs>
        <w:ind w:left="819" w:hanging="360"/>
      </w:pPr>
      <w:rPr>
        <w:rFonts w:ascii="Courier New" w:hAnsi="Courier New" w:hint="default"/>
      </w:rPr>
    </w:lvl>
    <w:lvl w:ilvl="2" w:tplc="04090005">
      <w:start w:val="1"/>
      <w:numFmt w:val="decimal"/>
      <w:lvlText w:val="%3."/>
      <w:lvlJc w:val="left"/>
      <w:pPr>
        <w:tabs>
          <w:tab w:val="num" w:pos="1539"/>
        </w:tabs>
        <w:ind w:left="1539" w:hanging="360"/>
      </w:pPr>
      <w:rPr>
        <w:rFonts w:cs="Times New Roman"/>
      </w:rPr>
    </w:lvl>
    <w:lvl w:ilvl="3" w:tplc="04090001">
      <w:start w:val="1"/>
      <w:numFmt w:val="decimal"/>
      <w:lvlText w:val="%4."/>
      <w:lvlJc w:val="left"/>
      <w:pPr>
        <w:tabs>
          <w:tab w:val="num" w:pos="2259"/>
        </w:tabs>
        <w:ind w:left="2259" w:hanging="360"/>
      </w:pPr>
      <w:rPr>
        <w:rFonts w:cs="Times New Roman"/>
      </w:rPr>
    </w:lvl>
    <w:lvl w:ilvl="4" w:tplc="04090003">
      <w:start w:val="1"/>
      <w:numFmt w:val="decimal"/>
      <w:lvlText w:val="%5."/>
      <w:lvlJc w:val="left"/>
      <w:pPr>
        <w:tabs>
          <w:tab w:val="num" w:pos="2979"/>
        </w:tabs>
        <w:ind w:left="2979" w:hanging="360"/>
      </w:pPr>
      <w:rPr>
        <w:rFonts w:cs="Times New Roman"/>
      </w:rPr>
    </w:lvl>
    <w:lvl w:ilvl="5" w:tplc="04090005">
      <w:start w:val="1"/>
      <w:numFmt w:val="decimal"/>
      <w:lvlText w:val="%6."/>
      <w:lvlJc w:val="left"/>
      <w:pPr>
        <w:tabs>
          <w:tab w:val="num" w:pos="3699"/>
        </w:tabs>
        <w:ind w:left="3699" w:hanging="360"/>
      </w:pPr>
      <w:rPr>
        <w:rFonts w:cs="Times New Roman"/>
      </w:rPr>
    </w:lvl>
    <w:lvl w:ilvl="6" w:tplc="04090001">
      <w:start w:val="1"/>
      <w:numFmt w:val="decimal"/>
      <w:lvlText w:val="%7."/>
      <w:lvlJc w:val="left"/>
      <w:pPr>
        <w:tabs>
          <w:tab w:val="num" w:pos="4419"/>
        </w:tabs>
        <w:ind w:left="4419" w:hanging="360"/>
      </w:pPr>
      <w:rPr>
        <w:rFonts w:cs="Times New Roman"/>
      </w:rPr>
    </w:lvl>
    <w:lvl w:ilvl="7" w:tplc="04090003">
      <w:start w:val="1"/>
      <w:numFmt w:val="decimal"/>
      <w:lvlText w:val="%8."/>
      <w:lvlJc w:val="left"/>
      <w:pPr>
        <w:tabs>
          <w:tab w:val="num" w:pos="5139"/>
        </w:tabs>
        <w:ind w:left="5139" w:hanging="360"/>
      </w:pPr>
      <w:rPr>
        <w:rFonts w:cs="Times New Roman"/>
      </w:rPr>
    </w:lvl>
    <w:lvl w:ilvl="8" w:tplc="04090005">
      <w:start w:val="1"/>
      <w:numFmt w:val="decimal"/>
      <w:lvlText w:val="%9."/>
      <w:lvlJc w:val="left"/>
      <w:pPr>
        <w:tabs>
          <w:tab w:val="num" w:pos="5859"/>
        </w:tabs>
        <w:ind w:left="5859" w:hanging="360"/>
      </w:pPr>
      <w:rPr>
        <w:rFonts w:cs="Times New Roman"/>
      </w:rPr>
    </w:lvl>
  </w:abstractNum>
  <w:abstractNum w:abstractNumId="42">
    <w:nsid w:val="391E6023"/>
    <w:multiLevelType w:val="hybridMultilevel"/>
    <w:tmpl w:val="D82CD394"/>
    <w:lvl w:ilvl="0" w:tplc="04090001">
      <w:start w:val="1"/>
      <w:numFmt w:val="bullet"/>
      <w:lvlText w:val=""/>
      <w:lvlJc w:val="left"/>
      <w:pPr>
        <w:ind w:left="1259" w:hanging="360"/>
      </w:pPr>
      <w:rPr>
        <w:rFonts w:ascii="Symbol" w:hAnsi="Symbol" w:hint="default"/>
      </w:rPr>
    </w:lvl>
    <w:lvl w:ilvl="1" w:tplc="04090003">
      <w:start w:val="1"/>
      <w:numFmt w:val="decimal"/>
      <w:lvlText w:val="%2."/>
      <w:lvlJc w:val="left"/>
      <w:pPr>
        <w:tabs>
          <w:tab w:val="num" w:pos="819"/>
        </w:tabs>
        <w:ind w:left="819" w:hanging="360"/>
      </w:pPr>
      <w:rPr>
        <w:rFonts w:cs="Times New Roman"/>
      </w:rPr>
    </w:lvl>
    <w:lvl w:ilvl="2" w:tplc="04090001">
      <w:start w:val="1"/>
      <w:numFmt w:val="bullet"/>
      <w:lvlText w:val=""/>
      <w:lvlJc w:val="left"/>
      <w:pPr>
        <w:tabs>
          <w:tab w:val="num" w:pos="1539"/>
        </w:tabs>
        <w:ind w:left="1539" w:hanging="360"/>
      </w:pPr>
      <w:rPr>
        <w:rFonts w:ascii="Symbol" w:hAnsi="Symbol" w:hint="default"/>
      </w:rPr>
    </w:lvl>
    <w:lvl w:ilvl="3" w:tplc="04090001">
      <w:start w:val="1"/>
      <w:numFmt w:val="decimal"/>
      <w:lvlText w:val="%4."/>
      <w:lvlJc w:val="left"/>
      <w:pPr>
        <w:tabs>
          <w:tab w:val="num" w:pos="2259"/>
        </w:tabs>
        <w:ind w:left="2259" w:hanging="360"/>
      </w:pPr>
      <w:rPr>
        <w:rFonts w:cs="Times New Roman"/>
      </w:rPr>
    </w:lvl>
    <w:lvl w:ilvl="4" w:tplc="04090003">
      <w:start w:val="1"/>
      <w:numFmt w:val="decimal"/>
      <w:lvlText w:val="%5."/>
      <w:lvlJc w:val="left"/>
      <w:pPr>
        <w:tabs>
          <w:tab w:val="num" w:pos="2979"/>
        </w:tabs>
        <w:ind w:left="2979" w:hanging="360"/>
      </w:pPr>
      <w:rPr>
        <w:rFonts w:cs="Times New Roman"/>
      </w:rPr>
    </w:lvl>
    <w:lvl w:ilvl="5" w:tplc="04090005">
      <w:start w:val="1"/>
      <w:numFmt w:val="decimal"/>
      <w:lvlText w:val="%6."/>
      <w:lvlJc w:val="left"/>
      <w:pPr>
        <w:tabs>
          <w:tab w:val="num" w:pos="3699"/>
        </w:tabs>
        <w:ind w:left="3699" w:hanging="360"/>
      </w:pPr>
      <w:rPr>
        <w:rFonts w:cs="Times New Roman"/>
      </w:rPr>
    </w:lvl>
    <w:lvl w:ilvl="6" w:tplc="04090001">
      <w:start w:val="1"/>
      <w:numFmt w:val="decimal"/>
      <w:lvlText w:val="%7."/>
      <w:lvlJc w:val="left"/>
      <w:pPr>
        <w:tabs>
          <w:tab w:val="num" w:pos="4419"/>
        </w:tabs>
        <w:ind w:left="4419" w:hanging="360"/>
      </w:pPr>
      <w:rPr>
        <w:rFonts w:cs="Times New Roman"/>
      </w:rPr>
    </w:lvl>
    <w:lvl w:ilvl="7" w:tplc="04090003">
      <w:start w:val="1"/>
      <w:numFmt w:val="decimal"/>
      <w:lvlText w:val="%8."/>
      <w:lvlJc w:val="left"/>
      <w:pPr>
        <w:tabs>
          <w:tab w:val="num" w:pos="5139"/>
        </w:tabs>
        <w:ind w:left="5139" w:hanging="360"/>
      </w:pPr>
      <w:rPr>
        <w:rFonts w:cs="Times New Roman"/>
      </w:rPr>
    </w:lvl>
    <w:lvl w:ilvl="8" w:tplc="04090005">
      <w:start w:val="1"/>
      <w:numFmt w:val="decimal"/>
      <w:lvlText w:val="%9."/>
      <w:lvlJc w:val="left"/>
      <w:pPr>
        <w:tabs>
          <w:tab w:val="num" w:pos="5859"/>
        </w:tabs>
        <w:ind w:left="5859" w:hanging="360"/>
      </w:pPr>
      <w:rPr>
        <w:rFonts w:cs="Times New Roman"/>
      </w:rPr>
    </w:lvl>
  </w:abstractNum>
  <w:abstractNum w:abstractNumId="43">
    <w:nsid w:val="392872A4"/>
    <w:multiLevelType w:val="hybridMultilevel"/>
    <w:tmpl w:val="8A008480"/>
    <w:lvl w:ilvl="0" w:tplc="0409000F">
      <w:start w:val="1"/>
      <w:numFmt w:val="decimal"/>
      <w:lvlText w:val="%1."/>
      <w:lvlJc w:val="left"/>
      <w:pPr>
        <w:ind w:left="117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44">
    <w:nsid w:val="3B3106A8"/>
    <w:multiLevelType w:val="hybridMultilevel"/>
    <w:tmpl w:val="F6049BE4"/>
    <w:lvl w:ilvl="0" w:tplc="04090001">
      <w:start w:val="1"/>
      <w:numFmt w:val="bullet"/>
      <w:lvlText w:val=""/>
      <w:lvlJc w:val="left"/>
      <w:pPr>
        <w:ind w:left="1980" w:hanging="360"/>
      </w:pPr>
      <w:rPr>
        <w:rFonts w:ascii="Symbol" w:hAnsi="Symbol" w:hint="default"/>
      </w:rPr>
    </w:lvl>
    <w:lvl w:ilvl="1" w:tplc="04090003" w:tentative="1">
      <w:start w:val="1"/>
      <w:numFmt w:val="bullet"/>
      <w:lvlText w:val="o"/>
      <w:lvlJc w:val="left"/>
      <w:pPr>
        <w:ind w:left="2700" w:hanging="360"/>
      </w:pPr>
      <w:rPr>
        <w:rFonts w:ascii="Courier New" w:hAnsi="Courier New" w:hint="default"/>
      </w:rPr>
    </w:lvl>
    <w:lvl w:ilvl="2" w:tplc="04090005" w:tentative="1">
      <w:start w:val="1"/>
      <w:numFmt w:val="bullet"/>
      <w:lvlText w:val=""/>
      <w:lvlJc w:val="left"/>
      <w:pPr>
        <w:ind w:left="3420" w:hanging="360"/>
      </w:pPr>
      <w:rPr>
        <w:rFonts w:ascii="Wingdings" w:hAnsi="Wingdings" w:hint="default"/>
      </w:rPr>
    </w:lvl>
    <w:lvl w:ilvl="3" w:tplc="04090001" w:tentative="1">
      <w:start w:val="1"/>
      <w:numFmt w:val="bullet"/>
      <w:lvlText w:val=""/>
      <w:lvlJc w:val="left"/>
      <w:pPr>
        <w:ind w:left="4140" w:hanging="360"/>
      </w:pPr>
      <w:rPr>
        <w:rFonts w:ascii="Symbol" w:hAnsi="Symbol" w:hint="default"/>
      </w:rPr>
    </w:lvl>
    <w:lvl w:ilvl="4" w:tplc="04090003" w:tentative="1">
      <w:start w:val="1"/>
      <w:numFmt w:val="bullet"/>
      <w:lvlText w:val="o"/>
      <w:lvlJc w:val="left"/>
      <w:pPr>
        <w:ind w:left="4860" w:hanging="360"/>
      </w:pPr>
      <w:rPr>
        <w:rFonts w:ascii="Courier New" w:hAnsi="Courier New" w:hint="default"/>
      </w:rPr>
    </w:lvl>
    <w:lvl w:ilvl="5" w:tplc="04090005" w:tentative="1">
      <w:start w:val="1"/>
      <w:numFmt w:val="bullet"/>
      <w:lvlText w:val=""/>
      <w:lvlJc w:val="left"/>
      <w:pPr>
        <w:ind w:left="5580" w:hanging="360"/>
      </w:pPr>
      <w:rPr>
        <w:rFonts w:ascii="Wingdings" w:hAnsi="Wingdings" w:hint="default"/>
      </w:rPr>
    </w:lvl>
    <w:lvl w:ilvl="6" w:tplc="04090001" w:tentative="1">
      <w:start w:val="1"/>
      <w:numFmt w:val="bullet"/>
      <w:lvlText w:val=""/>
      <w:lvlJc w:val="left"/>
      <w:pPr>
        <w:ind w:left="6300" w:hanging="360"/>
      </w:pPr>
      <w:rPr>
        <w:rFonts w:ascii="Symbol" w:hAnsi="Symbol" w:hint="default"/>
      </w:rPr>
    </w:lvl>
    <w:lvl w:ilvl="7" w:tplc="04090003" w:tentative="1">
      <w:start w:val="1"/>
      <w:numFmt w:val="bullet"/>
      <w:lvlText w:val="o"/>
      <w:lvlJc w:val="left"/>
      <w:pPr>
        <w:ind w:left="7020" w:hanging="360"/>
      </w:pPr>
      <w:rPr>
        <w:rFonts w:ascii="Courier New" w:hAnsi="Courier New" w:hint="default"/>
      </w:rPr>
    </w:lvl>
    <w:lvl w:ilvl="8" w:tplc="04090005" w:tentative="1">
      <w:start w:val="1"/>
      <w:numFmt w:val="bullet"/>
      <w:lvlText w:val=""/>
      <w:lvlJc w:val="left"/>
      <w:pPr>
        <w:ind w:left="7740" w:hanging="360"/>
      </w:pPr>
      <w:rPr>
        <w:rFonts w:ascii="Wingdings" w:hAnsi="Wingdings" w:hint="default"/>
      </w:rPr>
    </w:lvl>
  </w:abstractNum>
  <w:abstractNum w:abstractNumId="45">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6">
    <w:nsid w:val="3C3A2AD6"/>
    <w:multiLevelType w:val="multilevel"/>
    <w:tmpl w:val="0B5C189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7">
    <w:nsid w:val="3CAB3373"/>
    <w:multiLevelType w:val="hybridMultilevel"/>
    <w:tmpl w:val="585E75C4"/>
    <w:lvl w:ilvl="0" w:tplc="04090001">
      <w:start w:val="1"/>
      <w:numFmt w:val="bullet"/>
      <w:lvlText w:val=""/>
      <w:lvlJc w:val="left"/>
      <w:pPr>
        <w:ind w:left="1854" w:hanging="360"/>
      </w:pPr>
      <w:rPr>
        <w:rFonts w:ascii="Symbol" w:hAnsi="Symbol" w:hint="default"/>
      </w:rPr>
    </w:lvl>
    <w:lvl w:ilvl="1" w:tplc="04090003" w:tentative="1">
      <w:start w:val="1"/>
      <w:numFmt w:val="bullet"/>
      <w:lvlText w:val="o"/>
      <w:lvlJc w:val="left"/>
      <w:pPr>
        <w:ind w:left="2574" w:hanging="360"/>
      </w:pPr>
      <w:rPr>
        <w:rFonts w:ascii="Courier New" w:hAnsi="Courier New" w:hint="default"/>
      </w:rPr>
    </w:lvl>
    <w:lvl w:ilvl="2" w:tplc="04090005">
      <w:start w:val="1"/>
      <w:numFmt w:val="bullet"/>
      <w:lvlText w:val=""/>
      <w:lvlJc w:val="left"/>
      <w:pPr>
        <w:ind w:left="3294" w:hanging="360"/>
      </w:pPr>
      <w:rPr>
        <w:rFonts w:ascii="Wingdings" w:hAnsi="Wingdings" w:hint="default"/>
      </w:rPr>
    </w:lvl>
    <w:lvl w:ilvl="3" w:tplc="0409000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48">
    <w:nsid w:val="3DCF7E86"/>
    <w:multiLevelType w:val="multilevel"/>
    <w:tmpl w:val="1F80F23E"/>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49">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rPr>
        <w:rFonts w:cs="Times New Roman"/>
      </w:rPr>
    </w:lvl>
    <w:lvl w:ilvl="3">
      <w:start w:val="1"/>
      <w:numFmt w:val="decimal"/>
      <w:lvlText w:val="%4."/>
      <w:lvlJc w:val="left"/>
      <w:pPr>
        <w:tabs>
          <w:tab w:val="num" w:pos="2660"/>
        </w:tabs>
        <w:ind w:left="2660" w:hanging="360"/>
      </w:pPr>
      <w:rPr>
        <w:rFonts w:cs="Times New Roman"/>
      </w:rPr>
    </w:lvl>
    <w:lvl w:ilvl="4">
      <w:start w:val="1"/>
      <w:numFmt w:val="lowerLetter"/>
      <w:lvlText w:val="%5."/>
      <w:lvlJc w:val="left"/>
      <w:pPr>
        <w:tabs>
          <w:tab w:val="num" w:pos="3382"/>
        </w:tabs>
        <w:ind w:left="3382" w:hanging="360"/>
      </w:pPr>
      <w:rPr>
        <w:rFonts w:cs="Times New Roman"/>
      </w:rPr>
    </w:lvl>
    <w:lvl w:ilvl="5">
      <w:start w:val="1"/>
      <w:numFmt w:val="lowerRoman"/>
      <w:lvlText w:val="%6."/>
      <w:lvlJc w:val="right"/>
      <w:pPr>
        <w:tabs>
          <w:tab w:val="num" w:pos="4102"/>
        </w:tabs>
        <w:ind w:left="4102" w:hanging="180"/>
      </w:pPr>
      <w:rPr>
        <w:rFonts w:cs="Times New Roman"/>
      </w:rPr>
    </w:lvl>
    <w:lvl w:ilvl="6">
      <w:start w:val="1"/>
      <w:numFmt w:val="decimal"/>
      <w:lvlText w:val="%7."/>
      <w:lvlJc w:val="left"/>
      <w:pPr>
        <w:tabs>
          <w:tab w:val="num" w:pos="4822"/>
        </w:tabs>
        <w:ind w:left="4822" w:hanging="360"/>
      </w:pPr>
      <w:rPr>
        <w:rFonts w:cs="Times New Roman"/>
      </w:rPr>
    </w:lvl>
    <w:lvl w:ilvl="7">
      <w:start w:val="1"/>
      <w:numFmt w:val="lowerLetter"/>
      <w:lvlText w:val="%8."/>
      <w:lvlJc w:val="left"/>
      <w:pPr>
        <w:tabs>
          <w:tab w:val="num" w:pos="5542"/>
        </w:tabs>
        <w:ind w:left="5542" w:hanging="360"/>
      </w:pPr>
      <w:rPr>
        <w:rFonts w:cs="Times New Roman"/>
      </w:rPr>
    </w:lvl>
    <w:lvl w:ilvl="8" w:tentative="1">
      <w:start w:val="1"/>
      <w:numFmt w:val="lowerRoman"/>
      <w:lvlText w:val="%9."/>
      <w:lvlJc w:val="right"/>
      <w:pPr>
        <w:tabs>
          <w:tab w:val="num" w:pos="6262"/>
        </w:tabs>
        <w:ind w:left="6262" w:hanging="180"/>
      </w:pPr>
      <w:rPr>
        <w:rFonts w:cs="Times New Roman"/>
      </w:rPr>
    </w:lvl>
  </w:abstractNum>
  <w:abstractNum w:abstractNumId="50">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1">
    <w:nsid w:val="40FF40A0"/>
    <w:multiLevelType w:val="multilevel"/>
    <w:tmpl w:val="5A4C8938"/>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b w:val="0"/>
        <w:bCs w:val="0"/>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52">
    <w:nsid w:val="41546CF7"/>
    <w:multiLevelType w:val="multilevel"/>
    <w:tmpl w:val="63D20E5A"/>
    <w:numStyleLink w:val="Style5"/>
  </w:abstractNum>
  <w:abstractNum w:abstractNumId="53">
    <w:nsid w:val="41995F01"/>
    <w:multiLevelType w:val="multilevel"/>
    <w:tmpl w:val="1C264B3C"/>
    <w:lvl w:ilvl="0">
      <w:start w:val="1"/>
      <w:numFmt w:val="decimal"/>
      <w:lvlText w:val="%1."/>
      <w:lvlJc w:val="left"/>
      <w:pPr>
        <w:tabs>
          <w:tab w:val="num" w:pos="567"/>
        </w:tabs>
        <w:ind w:left="567" w:hanging="567"/>
      </w:pPr>
      <w:rPr>
        <w:rFonts w:cs="David" w:hint="default"/>
        <w:b w:val="0"/>
        <w:bCs w:val="0"/>
        <w:i w:val="0"/>
        <w:iCs w:val="0"/>
        <w:sz w:val="26"/>
        <w:szCs w:val="26"/>
      </w:rPr>
    </w:lvl>
    <w:lvl w:ilvl="1">
      <w:start w:val="1"/>
      <w:numFmt w:val="decimal"/>
      <w:lvlText w:val="%1.%2."/>
      <w:lvlJc w:val="left"/>
      <w:pPr>
        <w:tabs>
          <w:tab w:val="num" w:pos="1191"/>
        </w:tabs>
        <w:ind w:left="1191" w:hanging="624"/>
      </w:pPr>
      <w:rPr>
        <w:rFonts w:cs="David" w:hint="default"/>
        <w:b w:val="0"/>
        <w:bCs w:val="0"/>
        <w:i w:val="0"/>
        <w:iCs w:val="0"/>
        <w:sz w:val="26"/>
        <w:szCs w:val="26"/>
      </w:rPr>
    </w:lvl>
    <w:lvl w:ilvl="2">
      <w:start w:val="1"/>
      <w:numFmt w:val="hebrew1"/>
      <w:lvlText w:val="%3."/>
      <w:lvlJc w:val="left"/>
      <w:pPr>
        <w:tabs>
          <w:tab w:val="num" w:pos="1474"/>
        </w:tabs>
        <w:ind w:left="1474" w:hanging="340"/>
      </w:pPr>
      <w:rPr>
        <w:rFonts w:cs="David" w:hint="default"/>
        <w:b w:val="0"/>
        <w:bCs w:val="0"/>
        <w:i w:val="0"/>
        <w:iCs w:val="0"/>
        <w:sz w:val="24"/>
        <w:szCs w:val="24"/>
      </w:rPr>
    </w:lvl>
    <w:lvl w:ilvl="3">
      <w:start w:val="1"/>
      <w:numFmt w:val="decimal"/>
      <w:lvlText w:val="%4)"/>
      <w:lvlJc w:val="left"/>
      <w:pPr>
        <w:tabs>
          <w:tab w:val="num" w:pos="1814"/>
        </w:tabs>
        <w:ind w:left="1814" w:hanging="340"/>
      </w:pPr>
      <w:rPr>
        <w:rFonts w:cs="Times New Roman" w:hint="default"/>
        <w:b w:val="0"/>
        <w:bCs w:val="0"/>
      </w:rPr>
    </w:lvl>
    <w:lvl w:ilvl="4">
      <w:start w:val="1"/>
      <w:numFmt w:val="bullet"/>
      <w:lvlText w:val=""/>
      <w:lvlJc w:val="left"/>
      <w:pPr>
        <w:tabs>
          <w:tab w:val="num" w:pos="2155"/>
        </w:tabs>
        <w:ind w:left="2155" w:hanging="341"/>
      </w:pPr>
      <w:rPr>
        <w:rFonts w:ascii="Symbol" w:hAnsi="Symbol" w:hint="default"/>
        <w:color w:val="auto"/>
        <w:sz w:val="2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54">
    <w:nsid w:val="42667435"/>
    <w:multiLevelType w:val="multilevel"/>
    <w:tmpl w:val="8A4A9E7A"/>
    <w:styleLink w:val="Style2"/>
    <w:lvl w:ilvl="0">
      <w:start w:val="1"/>
      <w:numFmt w:val="decimal"/>
      <w:lvlText w:val="%1."/>
      <w:lvlJc w:val="left"/>
      <w:pPr>
        <w:tabs>
          <w:tab w:val="num" w:pos="567"/>
        </w:tabs>
        <w:ind w:left="567" w:hanging="567"/>
      </w:pPr>
      <w:rPr>
        <w:rFonts w:cs="Times New Roman" w:hint="cs"/>
        <w:b w:val="0"/>
        <w:bCs w:val="0"/>
      </w:rPr>
    </w:lvl>
    <w:lvl w:ilvl="1">
      <w:start w:val="1"/>
      <w:numFmt w:val="decimal"/>
      <w:lvlText w:val="%1.%2."/>
      <w:lvlJc w:val="left"/>
      <w:pPr>
        <w:tabs>
          <w:tab w:val="num" w:pos="1134"/>
        </w:tabs>
        <w:ind w:left="1134" w:hanging="567"/>
      </w:pPr>
      <w:rPr>
        <w:rFonts w:cs="Times New Roman" w:hint="cs"/>
        <w:b w:val="0"/>
        <w:bCs w:val="0"/>
        <w:sz w:val="26"/>
        <w:szCs w:val="26"/>
      </w:rPr>
    </w:lvl>
    <w:lvl w:ilvl="2">
      <w:start w:val="1"/>
      <w:numFmt w:val="decimal"/>
      <w:lvlText w:val="%1.%2.%3."/>
      <w:lvlJc w:val="left"/>
      <w:pPr>
        <w:tabs>
          <w:tab w:val="num" w:pos="1928"/>
        </w:tabs>
        <w:ind w:left="1928" w:hanging="794"/>
      </w:pPr>
      <w:rPr>
        <w:rFonts w:cs="Times New Roman" w:hint="default"/>
        <w:b w:val="0"/>
        <w:bCs w:val="0"/>
        <w:i w:val="0"/>
        <w:iCs w:val="0"/>
        <w:sz w:val="26"/>
        <w:szCs w:val="26"/>
      </w:rPr>
    </w:lvl>
    <w:lvl w:ilvl="3">
      <w:start w:val="1"/>
      <w:numFmt w:val="decimal"/>
      <w:lvlText w:val="%4)"/>
      <w:lvlJc w:val="left"/>
      <w:pPr>
        <w:tabs>
          <w:tab w:val="num" w:pos="2268"/>
        </w:tabs>
        <w:ind w:left="2268" w:hanging="340"/>
      </w:pPr>
      <w:rPr>
        <w:rFonts w:cs="Times New Roman" w:hint="default"/>
        <w:b w:val="0"/>
        <w:bCs w:val="0"/>
        <w:i w:val="0"/>
        <w:iCs w:val="0"/>
      </w:rPr>
    </w:lvl>
    <w:lvl w:ilvl="4">
      <w:start w:val="1"/>
      <w:numFmt w:val="hebrew1"/>
      <w:lvlText w:val="%5)"/>
      <w:lvlJc w:val="left"/>
      <w:pPr>
        <w:ind w:left="2552" w:hanging="284"/>
      </w:pPr>
      <w:rPr>
        <w:rFonts w:cs="Times New Roman" w:hint="default"/>
        <w:b w:val="0"/>
        <w:sz w:val="2"/>
        <w:szCs w:val="24"/>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55">
    <w:nsid w:val="445E1AD5"/>
    <w:multiLevelType w:val="multilevel"/>
    <w:tmpl w:val="365CB86C"/>
    <w:lvl w:ilvl="0">
      <w:start w:val="1"/>
      <w:numFmt w:val="decimal"/>
      <w:lvlText w:val="%1."/>
      <w:lvlJc w:val="left"/>
      <w:pPr>
        <w:ind w:left="360" w:hanging="360"/>
      </w:pPr>
      <w:rPr>
        <w:rFonts w:cs="Times New Roman"/>
        <w:sz w:val="24"/>
        <w:szCs w:val="24"/>
      </w:rPr>
    </w:lvl>
    <w:lvl w:ilvl="1">
      <w:start w:val="1"/>
      <w:numFmt w:val="decimal"/>
      <w:lvlText w:val="%1.%2."/>
      <w:lvlJc w:val="left"/>
      <w:pPr>
        <w:ind w:left="792" w:hanging="432"/>
      </w:pPr>
      <w:rPr>
        <w:rFonts w:cs="Times New Roman"/>
        <w:sz w:val="24"/>
        <w:szCs w:val="24"/>
      </w:rPr>
    </w:lvl>
    <w:lvl w:ilvl="2">
      <w:start w:val="1"/>
      <w:numFmt w:val="decimal"/>
      <w:lvlText w:val="%1.%2.%3."/>
      <w:lvlJc w:val="left"/>
      <w:pPr>
        <w:ind w:left="1224" w:hanging="504"/>
      </w:pPr>
      <w:rPr>
        <w:rFonts w:cs="Times New Roman"/>
        <w:sz w:val="24"/>
        <w:szCs w:val="24"/>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6">
    <w:nsid w:val="45F62B78"/>
    <w:multiLevelType w:val="multilevel"/>
    <w:tmpl w:val="B868E612"/>
    <w:lvl w:ilvl="0">
      <w:start w:val="1"/>
      <w:numFmt w:val="decimal"/>
      <w:lvlText w:val="%1."/>
      <w:lvlJc w:val="left"/>
      <w:pPr>
        <w:tabs>
          <w:tab w:val="num" w:pos="567"/>
        </w:tabs>
        <w:ind w:left="567" w:hanging="567"/>
      </w:pPr>
      <w:rPr>
        <w:rFonts w:cs="David" w:hint="default"/>
        <w:b w:val="0"/>
        <w:bCs w:val="0"/>
        <w:i w:val="0"/>
        <w:iCs w:val="0"/>
        <w:sz w:val="26"/>
        <w:szCs w:val="26"/>
      </w:rPr>
    </w:lvl>
    <w:lvl w:ilvl="1">
      <w:start w:val="1"/>
      <w:numFmt w:val="decimal"/>
      <w:lvlText w:val="%1.%2."/>
      <w:lvlJc w:val="left"/>
      <w:pPr>
        <w:tabs>
          <w:tab w:val="num" w:pos="1191"/>
        </w:tabs>
        <w:ind w:left="1134" w:hanging="567"/>
      </w:pPr>
      <w:rPr>
        <w:rFonts w:cs="David" w:hint="default"/>
        <w:b w:val="0"/>
        <w:bCs w:val="0"/>
        <w:i w:val="0"/>
        <w:iCs w:val="0"/>
        <w:sz w:val="26"/>
        <w:szCs w:val="26"/>
      </w:rPr>
    </w:lvl>
    <w:lvl w:ilvl="2">
      <w:start w:val="1"/>
      <w:numFmt w:val="hebrew1"/>
      <w:lvlText w:val="%3."/>
      <w:lvlJc w:val="left"/>
      <w:pPr>
        <w:tabs>
          <w:tab w:val="num" w:pos="1985"/>
        </w:tabs>
        <w:ind w:left="1474" w:hanging="340"/>
      </w:pPr>
      <w:rPr>
        <w:rFonts w:cs="David" w:hint="default"/>
        <w:b w:val="0"/>
        <w:bCs w:val="0"/>
        <w:i w:val="0"/>
        <w:iCs w:val="0"/>
        <w:sz w:val="2"/>
        <w:szCs w:val="26"/>
      </w:rPr>
    </w:lvl>
    <w:lvl w:ilvl="3">
      <w:start w:val="1"/>
      <w:numFmt w:val="decimal"/>
      <w:lvlText w:val="%4)"/>
      <w:lvlJc w:val="left"/>
      <w:pPr>
        <w:tabs>
          <w:tab w:val="num" w:pos="1814"/>
        </w:tabs>
        <w:ind w:left="1814" w:hanging="340"/>
      </w:pPr>
      <w:rPr>
        <w:rFonts w:cs="Times New Roman" w:hint="default"/>
      </w:rPr>
    </w:lvl>
    <w:lvl w:ilvl="4">
      <w:start w:val="1"/>
      <w:numFmt w:val="hebrew1"/>
      <w:lvlText w:val="%5."/>
      <w:lvlJc w:val="left"/>
      <w:pPr>
        <w:tabs>
          <w:tab w:val="num" w:pos="3289"/>
        </w:tabs>
        <w:ind w:left="3289" w:hanging="341"/>
      </w:pPr>
      <w:rPr>
        <w:rFonts w:cs="Times New Roman" w:hint="default"/>
        <w:sz w:val="2"/>
        <w:szCs w:val="2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57">
    <w:nsid w:val="46AB5908"/>
    <w:multiLevelType w:val="multilevel"/>
    <w:tmpl w:val="69F66DF8"/>
    <w:lvl w:ilvl="0">
      <w:start w:val="1"/>
      <w:numFmt w:val="decimal"/>
      <w:pStyle w:val="1"/>
      <w:lvlText w:val="%1."/>
      <w:lvlJc w:val="left"/>
      <w:pPr>
        <w:tabs>
          <w:tab w:val="num" w:pos="1280"/>
        </w:tabs>
        <w:ind w:left="1280" w:hanging="560"/>
      </w:pPr>
      <w:rPr>
        <w:rFonts w:cs="Times New Roman"/>
        <w:b/>
        <w:bCs/>
        <w:sz w:val="32"/>
        <w:szCs w:val="32"/>
      </w:rPr>
    </w:lvl>
    <w:lvl w:ilvl="1">
      <w:start w:val="1"/>
      <w:numFmt w:val="decimal"/>
      <w:pStyle w:val="20"/>
      <w:lvlText w:val="%1.%2."/>
      <w:lvlJc w:val="left"/>
      <w:pPr>
        <w:tabs>
          <w:tab w:val="num" w:pos="1847"/>
        </w:tabs>
        <w:ind w:left="1847" w:hanging="853"/>
      </w:pPr>
      <w:rPr>
        <w:rFonts w:cs="Times New Roman"/>
        <w:b w:val="0"/>
        <w:bCs w:val="0"/>
      </w:rPr>
    </w:lvl>
    <w:lvl w:ilvl="2">
      <w:start w:val="1"/>
      <w:numFmt w:val="decimal"/>
      <w:pStyle w:val="30"/>
      <w:lvlText w:val="%1.%2.%3."/>
      <w:lvlJc w:val="left"/>
      <w:pPr>
        <w:tabs>
          <w:tab w:val="num" w:pos="3128"/>
        </w:tabs>
        <w:ind w:left="3128" w:hanging="1140"/>
      </w:pPr>
      <w:rPr>
        <w:rFonts w:cs="Times New Roman"/>
        <w:b w:val="0"/>
        <w:bCs w:val="0"/>
      </w:rPr>
    </w:lvl>
    <w:lvl w:ilvl="3">
      <w:start w:val="1"/>
      <w:numFmt w:val="decimal"/>
      <w:pStyle w:val="40"/>
      <w:lvlText w:val="%1.%2.%3.%4."/>
      <w:lvlJc w:val="left"/>
      <w:pPr>
        <w:tabs>
          <w:tab w:val="num" w:pos="4307"/>
        </w:tabs>
        <w:ind w:left="4307" w:hanging="960"/>
      </w:pPr>
      <w:rPr>
        <w:rFonts w:cs="Times New Roman"/>
      </w:rPr>
    </w:lvl>
    <w:lvl w:ilvl="4">
      <w:start w:val="1"/>
      <w:numFmt w:val="decimal"/>
      <w:lvlText w:val="%1.%2.%3.%4.%5."/>
      <w:lvlJc w:val="left"/>
      <w:pPr>
        <w:tabs>
          <w:tab w:val="num" w:pos="3027"/>
        </w:tabs>
        <w:ind w:left="2739" w:hanging="792"/>
      </w:pPr>
      <w:rPr>
        <w:rFonts w:cs="Times New Roman"/>
      </w:rPr>
    </w:lvl>
    <w:lvl w:ilvl="5">
      <w:start w:val="1"/>
      <w:numFmt w:val="decimal"/>
      <w:lvlText w:val="%1.%2.%3.%4.%5.%6."/>
      <w:lvlJc w:val="left"/>
      <w:pPr>
        <w:tabs>
          <w:tab w:val="num" w:pos="3387"/>
        </w:tabs>
        <w:ind w:left="3243" w:hanging="936"/>
      </w:pPr>
      <w:rPr>
        <w:rFonts w:cs="Times New Roman"/>
      </w:rPr>
    </w:lvl>
    <w:lvl w:ilvl="6">
      <w:start w:val="1"/>
      <w:numFmt w:val="decimal"/>
      <w:lvlText w:val="%1.%2.%3.%4.%5.%6.%7."/>
      <w:lvlJc w:val="left"/>
      <w:pPr>
        <w:tabs>
          <w:tab w:val="num" w:pos="4107"/>
        </w:tabs>
        <w:ind w:left="3747" w:hanging="1080"/>
      </w:pPr>
      <w:rPr>
        <w:rFonts w:cs="Times New Roman"/>
      </w:rPr>
    </w:lvl>
    <w:lvl w:ilvl="7">
      <w:start w:val="1"/>
      <w:numFmt w:val="decimal"/>
      <w:lvlText w:val="%1.%2.%3.%4.%5.%6.%7.%8."/>
      <w:lvlJc w:val="left"/>
      <w:pPr>
        <w:tabs>
          <w:tab w:val="num" w:pos="4467"/>
        </w:tabs>
        <w:ind w:left="4251" w:hanging="1224"/>
      </w:pPr>
      <w:rPr>
        <w:rFonts w:cs="Times New Roman"/>
      </w:rPr>
    </w:lvl>
    <w:lvl w:ilvl="8">
      <w:start w:val="1"/>
      <w:numFmt w:val="decimal"/>
      <w:lvlText w:val="%1.%2.%3.%4.%5.%6.%7.%8.%9."/>
      <w:lvlJc w:val="left"/>
      <w:pPr>
        <w:tabs>
          <w:tab w:val="num" w:pos="5187"/>
        </w:tabs>
        <w:ind w:left="4827" w:hanging="1440"/>
      </w:pPr>
      <w:rPr>
        <w:rFonts w:cs="Times New Roman"/>
      </w:rPr>
    </w:lvl>
  </w:abstractNum>
  <w:abstractNum w:abstractNumId="58">
    <w:nsid w:val="46DD5202"/>
    <w:multiLevelType w:val="hybridMultilevel"/>
    <w:tmpl w:val="5D04D2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48C90865"/>
    <w:multiLevelType w:val="hybridMultilevel"/>
    <w:tmpl w:val="7916B8EC"/>
    <w:lvl w:ilvl="0" w:tplc="A4C816C8">
      <w:start w:val="1"/>
      <w:numFmt w:val="hebrew1"/>
      <w:lvlText w:val="%1."/>
      <w:lvlJc w:val="center"/>
      <w:pPr>
        <w:ind w:left="2835" w:hanging="360"/>
      </w:pPr>
      <w:rPr>
        <w:rFonts w:cs="David"/>
        <w:b w:val="0"/>
        <w:bCs w:val="0"/>
        <w:sz w:val="2"/>
        <w:szCs w:val="24"/>
      </w:rPr>
    </w:lvl>
    <w:lvl w:ilvl="1" w:tplc="04090019">
      <w:start w:val="1"/>
      <w:numFmt w:val="lowerLetter"/>
      <w:lvlText w:val="%2."/>
      <w:lvlJc w:val="left"/>
      <w:pPr>
        <w:ind w:left="3555" w:hanging="360"/>
      </w:pPr>
      <w:rPr>
        <w:rFonts w:cs="Times New Roman"/>
      </w:rPr>
    </w:lvl>
    <w:lvl w:ilvl="2" w:tplc="0409001B">
      <w:start w:val="1"/>
      <w:numFmt w:val="lowerRoman"/>
      <w:lvlText w:val="%3."/>
      <w:lvlJc w:val="right"/>
      <w:pPr>
        <w:ind w:left="4275" w:hanging="180"/>
      </w:pPr>
      <w:rPr>
        <w:rFonts w:cs="Times New Roman"/>
      </w:rPr>
    </w:lvl>
    <w:lvl w:ilvl="3" w:tplc="0409000F">
      <w:start w:val="1"/>
      <w:numFmt w:val="decimal"/>
      <w:lvlText w:val="%4."/>
      <w:lvlJc w:val="left"/>
      <w:pPr>
        <w:ind w:left="4995" w:hanging="360"/>
      </w:pPr>
      <w:rPr>
        <w:rFonts w:cs="Times New Roman"/>
      </w:rPr>
    </w:lvl>
    <w:lvl w:ilvl="4" w:tplc="04090019" w:tentative="1">
      <w:start w:val="1"/>
      <w:numFmt w:val="lowerLetter"/>
      <w:lvlText w:val="%5."/>
      <w:lvlJc w:val="left"/>
      <w:pPr>
        <w:ind w:left="5715" w:hanging="360"/>
      </w:pPr>
      <w:rPr>
        <w:rFonts w:cs="Times New Roman"/>
      </w:rPr>
    </w:lvl>
    <w:lvl w:ilvl="5" w:tplc="0409001B" w:tentative="1">
      <w:start w:val="1"/>
      <w:numFmt w:val="lowerRoman"/>
      <w:lvlText w:val="%6."/>
      <w:lvlJc w:val="right"/>
      <w:pPr>
        <w:ind w:left="6435" w:hanging="180"/>
      </w:pPr>
      <w:rPr>
        <w:rFonts w:cs="Times New Roman"/>
      </w:rPr>
    </w:lvl>
    <w:lvl w:ilvl="6" w:tplc="0409000F" w:tentative="1">
      <w:start w:val="1"/>
      <w:numFmt w:val="decimal"/>
      <w:lvlText w:val="%7."/>
      <w:lvlJc w:val="left"/>
      <w:pPr>
        <w:ind w:left="7155" w:hanging="360"/>
      </w:pPr>
      <w:rPr>
        <w:rFonts w:cs="Times New Roman"/>
      </w:rPr>
    </w:lvl>
    <w:lvl w:ilvl="7" w:tplc="04090019" w:tentative="1">
      <w:start w:val="1"/>
      <w:numFmt w:val="lowerLetter"/>
      <w:lvlText w:val="%8."/>
      <w:lvlJc w:val="left"/>
      <w:pPr>
        <w:ind w:left="7875" w:hanging="360"/>
      </w:pPr>
      <w:rPr>
        <w:rFonts w:cs="Times New Roman"/>
      </w:rPr>
    </w:lvl>
    <w:lvl w:ilvl="8" w:tplc="0409001B" w:tentative="1">
      <w:start w:val="1"/>
      <w:numFmt w:val="lowerRoman"/>
      <w:lvlText w:val="%9."/>
      <w:lvlJc w:val="right"/>
      <w:pPr>
        <w:ind w:left="8595" w:hanging="180"/>
      </w:pPr>
      <w:rPr>
        <w:rFonts w:cs="Times New Roman"/>
      </w:rPr>
    </w:lvl>
  </w:abstractNum>
  <w:abstractNum w:abstractNumId="60">
    <w:nsid w:val="4C8257BD"/>
    <w:multiLevelType w:val="multilevel"/>
    <w:tmpl w:val="42540CDC"/>
    <w:lvl w:ilvl="0">
      <w:start w:val="1"/>
      <w:numFmt w:val="decimal"/>
      <w:pStyle w:val="b111"/>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61">
    <w:nsid w:val="540A3C22"/>
    <w:multiLevelType w:val="hybridMultilevel"/>
    <w:tmpl w:val="426EF402"/>
    <w:lvl w:ilvl="0" w:tplc="0409000F">
      <w:start w:val="1"/>
      <w:numFmt w:val="decimal"/>
      <w:lvlText w:val="%1."/>
      <w:lvlJc w:val="lef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62">
    <w:nsid w:val="542029E9"/>
    <w:multiLevelType w:val="multilevel"/>
    <w:tmpl w:val="54E67A64"/>
    <w:lvl w:ilvl="0">
      <w:start w:val="1"/>
      <w:numFmt w:val="decimal"/>
      <w:lvlText w:val="%1."/>
      <w:lvlJc w:val="left"/>
      <w:pPr>
        <w:tabs>
          <w:tab w:val="num" w:pos="567"/>
        </w:tabs>
        <w:ind w:left="567" w:hanging="567"/>
      </w:pPr>
      <w:rPr>
        <w:rFonts w:cs="David" w:hint="default"/>
        <w:b w:val="0"/>
        <w:bCs w:val="0"/>
        <w:i w:val="0"/>
        <w:iCs w:val="0"/>
        <w:sz w:val="26"/>
        <w:szCs w:val="26"/>
      </w:rPr>
    </w:lvl>
    <w:lvl w:ilvl="1">
      <w:start w:val="1"/>
      <w:numFmt w:val="decimal"/>
      <w:lvlText w:val="%1.%2."/>
      <w:lvlJc w:val="left"/>
      <w:pPr>
        <w:tabs>
          <w:tab w:val="num" w:pos="1191"/>
        </w:tabs>
        <w:ind w:left="1134" w:hanging="567"/>
      </w:pPr>
      <w:rPr>
        <w:rFonts w:cs="David" w:hint="default"/>
        <w:b w:val="0"/>
        <w:bCs w:val="0"/>
        <w:i w:val="0"/>
        <w:iCs w:val="0"/>
        <w:sz w:val="26"/>
        <w:szCs w:val="26"/>
      </w:rPr>
    </w:lvl>
    <w:lvl w:ilvl="2">
      <w:start w:val="1"/>
      <w:numFmt w:val="hebrew1"/>
      <w:lvlText w:val="%3."/>
      <w:lvlJc w:val="left"/>
      <w:pPr>
        <w:tabs>
          <w:tab w:val="num" w:pos="1474"/>
        </w:tabs>
        <w:ind w:left="1474" w:hanging="340"/>
      </w:pPr>
      <w:rPr>
        <w:rFonts w:cs="David" w:hint="default"/>
        <w:b w:val="0"/>
        <w:bCs w:val="0"/>
        <w:i w:val="0"/>
        <w:iCs w:val="0"/>
        <w:sz w:val="24"/>
        <w:szCs w:val="24"/>
      </w:rPr>
    </w:lvl>
    <w:lvl w:ilvl="3">
      <w:start w:val="1"/>
      <w:numFmt w:val="decimal"/>
      <w:lvlText w:val="%4)"/>
      <w:lvlJc w:val="left"/>
      <w:pPr>
        <w:tabs>
          <w:tab w:val="num" w:pos="1814"/>
        </w:tabs>
        <w:ind w:left="1814" w:hanging="340"/>
      </w:pPr>
      <w:rPr>
        <w:rFonts w:cs="Times New Roman" w:hint="default"/>
      </w:rPr>
    </w:lvl>
    <w:lvl w:ilvl="4">
      <w:start w:val="1"/>
      <w:numFmt w:val="hebrew1"/>
      <w:lvlText w:val="%5."/>
      <w:lvlJc w:val="left"/>
      <w:pPr>
        <w:tabs>
          <w:tab w:val="num" w:pos="3289"/>
        </w:tabs>
        <w:ind w:left="3289" w:hanging="341"/>
      </w:pPr>
      <w:rPr>
        <w:rFonts w:cs="Times New Roman" w:hint="default"/>
        <w:sz w:val="2"/>
        <w:szCs w:val="2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63">
    <w:nsid w:val="54517AAB"/>
    <w:multiLevelType w:val="multilevel"/>
    <w:tmpl w:val="4E187C4C"/>
    <w:lvl w:ilvl="0">
      <w:start w:val="1"/>
      <w:numFmt w:val="decimal"/>
      <w:lvlText w:val="%1."/>
      <w:lvlJc w:val="left"/>
      <w:pPr>
        <w:tabs>
          <w:tab w:val="num" w:pos="1191"/>
        </w:tabs>
        <w:ind w:left="1191" w:hanging="624"/>
      </w:pPr>
      <w:rPr>
        <w:rFonts w:cs="David" w:hint="default"/>
        <w:sz w:val="26"/>
        <w:szCs w:val="26"/>
      </w:rPr>
    </w:lvl>
    <w:lvl w:ilvl="1">
      <w:start w:val="1"/>
      <w:numFmt w:val="decimal"/>
      <w:lvlText w:val="%1.%2"/>
      <w:lvlJc w:val="left"/>
      <w:pPr>
        <w:tabs>
          <w:tab w:val="num" w:pos="1191"/>
        </w:tabs>
        <w:ind w:left="1191" w:hanging="624"/>
      </w:pPr>
      <w:rPr>
        <w:rFonts w:cs="David" w:hint="default"/>
      </w:rPr>
    </w:lvl>
    <w:lvl w:ilvl="2">
      <w:start w:val="1"/>
      <w:numFmt w:val="decimal"/>
      <w:lvlText w:val="%1.%2.%3"/>
      <w:lvlJc w:val="left"/>
      <w:pPr>
        <w:tabs>
          <w:tab w:val="num" w:pos="2110"/>
        </w:tabs>
        <w:ind w:left="2110" w:hanging="850"/>
      </w:pPr>
      <w:rPr>
        <w:rFonts w:cs="David" w:hint="default"/>
        <w:b w:val="0"/>
        <w:bCs w:val="0"/>
        <w:i w:val="0"/>
        <w:iCs w:val="0"/>
        <w:sz w:val="24"/>
        <w:szCs w:val="24"/>
      </w:rPr>
    </w:lvl>
    <w:lvl w:ilvl="3">
      <w:start w:val="1"/>
      <w:numFmt w:val="decimal"/>
      <w:lvlText w:val="%1.%2.%3.%4"/>
      <w:lvlJc w:val="left"/>
      <w:pPr>
        <w:tabs>
          <w:tab w:val="num" w:pos="3119"/>
        </w:tabs>
        <w:ind w:left="3119" w:hanging="1078"/>
      </w:pPr>
      <w:rPr>
        <w:rFonts w:cs="Times New Roman" w:hint="default"/>
      </w:rPr>
    </w:lvl>
    <w:lvl w:ilvl="4">
      <w:start w:val="1"/>
      <w:numFmt w:val="decimal"/>
      <w:lvlText w:val="%1.%2.%3.%4.%5"/>
      <w:lvlJc w:val="left"/>
      <w:pPr>
        <w:tabs>
          <w:tab w:val="num" w:pos="4366"/>
        </w:tabs>
        <w:ind w:left="4366" w:hanging="1247"/>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4">
    <w:nsid w:val="547F6435"/>
    <w:multiLevelType w:val="hybridMultilevel"/>
    <w:tmpl w:val="5D04D2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56C20968"/>
    <w:multiLevelType w:val="hybridMultilevel"/>
    <w:tmpl w:val="FBE4FA72"/>
    <w:lvl w:ilvl="0" w:tplc="0409000F">
      <w:start w:val="1"/>
      <w:numFmt w:val="decimal"/>
      <w:lvlText w:val="%1."/>
      <w:lvlJc w:val="left"/>
      <w:pPr>
        <w:ind w:left="804" w:hanging="360"/>
      </w:pPr>
    </w:lvl>
    <w:lvl w:ilvl="1" w:tplc="04090019" w:tentative="1">
      <w:start w:val="1"/>
      <w:numFmt w:val="lowerLetter"/>
      <w:lvlText w:val="%2."/>
      <w:lvlJc w:val="left"/>
      <w:pPr>
        <w:ind w:left="1524" w:hanging="360"/>
      </w:pPr>
    </w:lvl>
    <w:lvl w:ilvl="2" w:tplc="0409001B" w:tentative="1">
      <w:start w:val="1"/>
      <w:numFmt w:val="lowerRoman"/>
      <w:lvlText w:val="%3."/>
      <w:lvlJc w:val="right"/>
      <w:pPr>
        <w:ind w:left="2244" w:hanging="180"/>
      </w:pPr>
    </w:lvl>
    <w:lvl w:ilvl="3" w:tplc="0409000F" w:tentative="1">
      <w:start w:val="1"/>
      <w:numFmt w:val="decimal"/>
      <w:lvlText w:val="%4."/>
      <w:lvlJc w:val="left"/>
      <w:pPr>
        <w:ind w:left="2964" w:hanging="360"/>
      </w:pPr>
    </w:lvl>
    <w:lvl w:ilvl="4" w:tplc="04090019" w:tentative="1">
      <w:start w:val="1"/>
      <w:numFmt w:val="lowerLetter"/>
      <w:lvlText w:val="%5."/>
      <w:lvlJc w:val="left"/>
      <w:pPr>
        <w:ind w:left="3684" w:hanging="360"/>
      </w:pPr>
    </w:lvl>
    <w:lvl w:ilvl="5" w:tplc="0409001B" w:tentative="1">
      <w:start w:val="1"/>
      <w:numFmt w:val="lowerRoman"/>
      <w:lvlText w:val="%6."/>
      <w:lvlJc w:val="right"/>
      <w:pPr>
        <w:ind w:left="4404" w:hanging="180"/>
      </w:pPr>
    </w:lvl>
    <w:lvl w:ilvl="6" w:tplc="0409000F" w:tentative="1">
      <w:start w:val="1"/>
      <w:numFmt w:val="decimal"/>
      <w:lvlText w:val="%7."/>
      <w:lvlJc w:val="left"/>
      <w:pPr>
        <w:ind w:left="5124" w:hanging="360"/>
      </w:pPr>
    </w:lvl>
    <w:lvl w:ilvl="7" w:tplc="04090019" w:tentative="1">
      <w:start w:val="1"/>
      <w:numFmt w:val="lowerLetter"/>
      <w:lvlText w:val="%8."/>
      <w:lvlJc w:val="left"/>
      <w:pPr>
        <w:ind w:left="5844" w:hanging="360"/>
      </w:pPr>
    </w:lvl>
    <w:lvl w:ilvl="8" w:tplc="0409001B" w:tentative="1">
      <w:start w:val="1"/>
      <w:numFmt w:val="lowerRoman"/>
      <w:lvlText w:val="%9."/>
      <w:lvlJc w:val="right"/>
      <w:pPr>
        <w:ind w:left="6564" w:hanging="180"/>
      </w:pPr>
    </w:lvl>
  </w:abstractNum>
  <w:abstractNum w:abstractNumId="66">
    <w:nsid w:val="57343606"/>
    <w:multiLevelType w:val="multilevel"/>
    <w:tmpl w:val="E96457D0"/>
    <w:lvl w:ilvl="0">
      <w:start w:val="1"/>
      <w:numFmt w:val="decimal"/>
      <w:lvlText w:val="%1."/>
      <w:lvlJc w:val="left"/>
      <w:pPr>
        <w:tabs>
          <w:tab w:val="num" w:pos="567"/>
        </w:tabs>
        <w:ind w:left="567" w:hanging="567"/>
      </w:pPr>
      <w:rPr>
        <w:rFonts w:cs="David" w:hint="default"/>
        <w:b w:val="0"/>
        <w:bCs w:val="0"/>
        <w:i w:val="0"/>
        <w:iCs w:val="0"/>
        <w:sz w:val="26"/>
        <w:szCs w:val="26"/>
      </w:rPr>
    </w:lvl>
    <w:lvl w:ilvl="1">
      <w:start w:val="1"/>
      <w:numFmt w:val="decimal"/>
      <w:lvlText w:val="%1.%2."/>
      <w:lvlJc w:val="left"/>
      <w:pPr>
        <w:tabs>
          <w:tab w:val="num" w:pos="1191"/>
        </w:tabs>
        <w:ind w:left="1134" w:hanging="567"/>
      </w:pPr>
      <w:rPr>
        <w:rFonts w:cs="David" w:hint="default"/>
        <w:b w:val="0"/>
        <w:bCs w:val="0"/>
        <w:i w:val="0"/>
        <w:iCs w:val="0"/>
        <w:sz w:val="26"/>
        <w:szCs w:val="26"/>
      </w:rPr>
    </w:lvl>
    <w:lvl w:ilvl="2">
      <w:start w:val="1"/>
      <w:numFmt w:val="hebrew1"/>
      <w:lvlText w:val="%3."/>
      <w:lvlJc w:val="left"/>
      <w:pPr>
        <w:tabs>
          <w:tab w:val="num" w:pos="1474"/>
        </w:tabs>
        <w:ind w:left="1474" w:hanging="340"/>
      </w:pPr>
      <w:rPr>
        <w:rFonts w:cs="David" w:hint="default"/>
        <w:b w:val="0"/>
        <w:bCs w:val="0"/>
        <w:i w:val="0"/>
        <w:iCs w:val="0"/>
        <w:sz w:val="2"/>
        <w:szCs w:val="26"/>
      </w:rPr>
    </w:lvl>
    <w:lvl w:ilvl="3">
      <w:start w:val="1"/>
      <w:numFmt w:val="decimal"/>
      <w:lvlText w:val="%4)"/>
      <w:lvlJc w:val="left"/>
      <w:pPr>
        <w:tabs>
          <w:tab w:val="num" w:pos="1814"/>
        </w:tabs>
        <w:ind w:left="1814" w:hanging="340"/>
      </w:pPr>
      <w:rPr>
        <w:rFonts w:cs="Times New Roman" w:hint="default"/>
      </w:rPr>
    </w:lvl>
    <w:lvl w:ilvl="4">
      <w:start w:val="1"/>
      <w:numFmt w:val="hebrew1"/>
      <w:lvlText w:val="%5."/>
      <w:lvlJc w:val="left"/>
      <w:pPr>
        <w:tabs>
          <w:tab w:val="num" w:pos="3289"/>
        </w:tabs>
        <w:ind w:left="3289" w:hanging="341"/>
      </w:pPr>
      <w:rPr>
        <w:rFonts w:cs="Times New Roman" w:hint="default"/>
        <w:sz w:val="2"/>
        <w:szCs w:val="2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67">
    <w:nsid w:val="5AC62E84"/>
    <w:multiLevelType w:val="hybridMultilevel"/>
    <w:tmpl w:val="5D04D2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5ECD30A1"/>
    <w:multiLevelType w:val="singleLevel"/>
    <w:tmpl w:val="9424C886"/>
    <w:lvl w:ilvl="0">
      <w:start w:val="1"/>
      <w:numFmt w:val="chosung"/>
      <w:pStyle w:val="Notrmal"/>
      <w:lvlText w:val=""/>
      <w:lvlJc w:val="center"/>
      <w:pPr>
        <w:tabs>
          <w:tab w:val="num" w:pos="1152"/>
        </w:tabs>
        <w:ind w:firstLine="432"/>
      </w:pPr>
      <w:rPr>
        <w:rFonts w:ascii="Wingdings" w:cs="Times New Roman" w:hint="default"/>
        <w:sz w:val="36"/>
      </w:rPr>
    </w:lvl>
  </w:abstractNum>
  <w:abstractNum w:abstractNumId="69">
    <w:nsid w:val="60295418"/>
    <w:multiLevelType w:val="hybridMultilevel"/>
    <w:tmpl w:val="5AACD6E2"/>
    <w:lvl w:ilvl="0" w:tplc="0409000F">
      <w:start w:val="1"/>
      <w:numFmt w:val="decimal"/>
      <w:lvlText w:val="%1."/>
      <w:lvlJc w:val="left"/>
      <w:pPr>
        <w:ind w:left="804" w:hanging="360"/>
      </w:pPr>
    </w:lvl>
    <w:lvl w:ilvl="1" w:tplc="04090019" w:tentative="1">
      <w:start w:val="1"/>
      <w:numFmt w:val="lowerLetter"/>
      <w:lvlText w:val="%2."/>
      <w:lvlJc w:val="left"/>
      <w:pPr>
        <w:ind w:left="1524" w:hanging="360"/>
      </w:pPr>
    </w:lvl>
    <w:lvl w:ilvl="2" w:tplc="0409001B" w:tentative="1">
      <w:start w:val="1"/>
      <w:numFmt w:val="lowerRoman"/>
      <w:lvlText w:val="%3."/>
      <w:lvlJc w:val="right"/>
      <w:pPr>
        <w:ind w:left="2244" w:hanging="180"/>
      </w:pPr>
    </w:lvl>
    <w:lvl w:ilvl="3" w:tplc="0409000F" w:tentative="1">
      <w:start w:val="1"/>
      <w:numFmt w:val="decimal"/>
      <w:lvlText w:val="%4."/>
      <w:lvlJc w:val="left"/>
      <w:pPr>
        <w:ind w:left="2964" w:hanging="360"/>
      </w:pPr>
    </w:lvl>
    <w:lvl w:ilvl="4" w:tplc="04090019" w:tentative="1">
      <w:start w:val="1"/>
      <w:numFmt w:val="lowerLetter"/>
      <w:lvlText w:val="%5."/>
      <w:lvlJc w:val="left"/>
      <w:pPr>
        <w:ind w:left="3684" w:hanging="360"/>
      </w:pPr>
    </w:lvl>
    <w:lvl w:ilvl="5" w:tplc="0409001B" w:tentative="1">
      <w:start w:val="1"/>
      <w:numFmt w:val="lowerRoman"/>
      <w:lvlText w:val="%6."/>
      <w:lvlJc w:val="right"/>
      <w:pPr>
        <w:ind w:left="4404" w:hanging="180"/>
      </w:pPr>
    </w:lvl>
    <w:lvl w:ilvl="6" w:tplc="0409000F" w:tentative="1">
      <w:start w:val="1"/>
      <w:numFmt w:val="decimal"/>
      <w:lvlText w:val="%7."/>
      <w:lvlJc w:val="left"/>
      <w:pPr>
        <w:ind w:left="5124" w:hanging="360"/>
      </w:pPr>
    </w:lvl>
    <w:lvl w:ilvl="7" w:tplc="04090019" w:tentative="1">
      <w:start w:val="1"/>
      <w:numFmt w:val="lowerLetter"/>
      <w:lvlText w:val="%8."/>
      <w:lvlJc w:val="left"/>
      <w:pPr>
        <w:ind w:left="5844" w:hanging="360"/>
      </w:pPr>
    </w:lvl>
    <w:lvl w:ilvl="8" w:tplc="0409001B" w:tentative="1">
      <w:start w:val="1"/>
      <w:numFmt w:val="lowerRoman"/>
      <w:lvlText w:val="%9."/>
      <w:lvlJc w:val="right"/>
      <w:pPr>
        <w:ind w:left="6564" w:hanging="180"/>
      </w:pPr>
    </w:lvl>
  </w:abstractNum>
  <w:abstractNum w:abstractNumId="70">
    <w:nsid w:val="62CB461F"/>
    <w:multiLevelType w:val="hybridMultilevel"/>
    <w:tmpl w:val="33A239AA"/>
    <w:lvl w:ilvl="0" w:tplc="A828B9C2">
      <w:start w:val="2"/>
      <w:numFmt w:val="decimal"/>
      <w:lvlText w:val="%1."/>
      <w:lvlJc w:val="left"/>
      <w:pPr>
        <w:tabs>
          <w:tab w:val="num" w:pos="540"/>
        </w:tabs>
        <w:ind w:left="540" w:hanging="360"/>
      </w:pPr>
      <w:rPr>
        <w:rFonts w:cs="David" w:hint="default"/>
        <w:b/>
        <w:bCs/>
        <w:sz w:val="24"/>
        <w:szCs w:val="24"/>
      </w:rPr>
    </w:lvl>
    <w:lvl w:ilvl="1" w:tplc="8BBE690A">
      <w:start w:val="1"/>
      <w:numFmt w:val="hebrew1"/>
      <w:lvlText w:val="%2."/>
      <w:lvlJc w:val="center"/>
      <w:pPr>
        <w:tabs>
          <w:tab w:val="num" w:pos="1222"/>
        </w:tabs>
        <w:ind w:left="1222" w:hanging="360"/>
      </w:pPr>
      <w:rPr>
        <w:rFonts w:cs="David" w:hint="default"/>
        <w:sz w:val="24"/>
        <w:szCs w:val="24"/>
      </w:rPr>
    </w:lvl>
    <w:lvl w:ilvl="2" w:tplc="0409001B">
      <w:start w:val="1"/>
      <w:numFmt w:val="lowerRoman"/>
      <w:lvlText w:val="%3."/>
      <w:lvlJc w:val="right"/>
      <w:pPr>
        <w:tabs>
          <w:tab w:val="num" w:pos="1942"/>
        </w:tabs>
        <w:ind w:left="1942" w:hanging="180"/>
      </w:pPr>
    </w:lvl>
    <w:lvl w:ilvl="3" w:tplc="0409000F">
      <w:start w:val="1"/>
      <w:numFmt w:val="decimal"/>
      <w:lvlText w:val="%4."/>
      <w:lvlJc w:val="left"/>
      <w:pPr>
        <w:tabs>
          <w:tab w:val="num" w:pos="2662"/>
        </w:tabs>
        <w:ind w:left="2662" w:hanging="360"/>
      </w:p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71">
    <w:nsid w:val="637C63BA"/>
    <w:multiLevelType w:val="multilevel"/>
    <w:tmpl w:val="35F2F3BE"/>
    <w:lvl w:ilvl="0">
      <w:start w:val="1"/>
      <w:numFmt w:val="decimal"/>
      <w:lvlText w:val="%1."/>
      <w:lvlJc w:val="left"/>
      <w:pPr>
        <w:tabs>
          <w:tab w:val="num" w:pos="567"/>
        </w:tabs>
        <w:ind w:left="567" w:hanging="567"/>
      </w:pPr>
      <w:rPr>
        <w:rFonts w:cs="David" w:hint="default"/>
        <w:b w:val="0"/>
        <w:bCs w:val="0"/>
        <w:i w:val="0"/>
        <w:iCs w:val="0"/>
        <w:sz w:val="26"/>
        <w:szCs w:val="26"/>
      </w:rPr>
    </w:lvl>
    <w:lvl w:ilvl="1">
      <w:start w:val="1"/>
      <w:numFmt w:val="decimal"/>
      <w:lvlText w:val="%1.%2."/>
      <w:lvlJc w:val="left"/>
      <w:pPr>
        <w:tabs>
          <w:tab w:val="num" w:pos="1191"/>
        </w:tabs>
        <w:ind w:left="1191" w:hanging="624"/>
      </w:pPr>
      <w:rPr>
        <w:rFonts w:cs="David" w:hint="default"/>
        <w:b w:val="0"/>
        <w:bCs w:val="0"/>
        <w:i w:val="0"/>
        <w:iCs w:val="0"/>
        <w:sz w:val="26"/>
        <w:szCs w:val="26"/>
      </w:rPr>
    </w:lvl>
    <w:lvl w:ilvl="2">
      <w:start w:val="1"/>
      <w:numFmt w:val="hebrew1"/>
      <w:lvlText w:val="%3."/>
      <w:lvlJc w:val="left"/>
      <w:pPr>
        <w:tabs>
          <w:tab w:val="num" w:pos="1474"/>
        </w:tabs>
        <w:ind w:left="1474" w:hanging="340"/>
      </w:pPr>
      <w:rPr>
        <w:rFonts w:cs="David" w:hint="default"/>
        <w:b w:val="0"/>
        <w:bCs w:val="0"/>
        <w:i w:val="0"/>
        <w:iCs w:val="0"/>
        <w:sz w:val="2"/>
        <w:szCs w:val="26"/>
      </w:rPr>
    </w:lvl>
    <w:lvl w:ilvl="3">
      <w:start w:val="1"/>
      <w:numFmt w:val="decimal"/>
      <w:lvlText w:val="%4)"/>
      <w:lvlJc w:val="left"/>
      <w:pPr>
        <w:tabs>
          <w:tab w:val="num" w:pos="1814"/>
        </w:tabs>
        <w:ind w:left="1814" w:hanging="340"/>
      </w:pPr>
      <w:rPr>
        <w:rFonts w:cs="Times New Roman" w:hint="default"/>
        <w:b w:val="0"/>
        <w:bCs w:val="0"/>
      </w:rPr>
    </w:lvl>
    <w:lvl w:ilvl="4">
      <w:start w:val="1"/>
      <w:numFmt w:val="bullet"/>
      <w:lvlText w:val=""/>
      <w:lvlJc w:val="left"/>
      <w:pPr>
        <w:tabs>
          <w:tab w:val="num" w:pos="2155"/>
        </w:tabs>
        <w:ind w:left="2155" w:hanging="341"/>
      </w:pPr>
      <w:rPr>
        <w:rFonts w:ascii="Symbol" w:hAnsi="Symbol" w:hint="default"/>
        <w:color w:val="auto"/>
        <w:sz w:val="2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72">
    <w:nsid w:val="643F0DD9"/>
    <w:multiLevelType w:val="multilevel"/>
    <w:tmpl w:val="E3A2665C"/>
    <w:lvl w:ilvl="0">
      <w:start w:val="1"/>
      <w:numFmt w:val="decimal"/>
      <w:lvlText w:val="%1."/>
      <w:lvlJc w:val="left"/>
      <w:pPr>
        <w:ind w:left="360" w:hanging="360"/>
      </w:pPr>
      <w:rPr>
        <w:rFonts w:cs="David"/>
      </w:rPr>
    </w:lvl>
    <w:lvl w:ilvl="1">
      <w:start w:val="1"/>
      <w:numFmt w:val="decimal"/>
      <w:lvlText w:val="%1.%2."/>
      <w:lvlJc w:val="left"/>
      <w:pPr>
        <w:ind w:left="792" w:hanging="432"/>
      </w:pPr>
      <w:rPr>
        <w:rFonts w:cs="David"/>
      </w:rPr>
    </w:lvl>
    <w:lvl w:ilvl="2">
      <w:start w:val="1"/>
      <w:numFmt w:val="hebrew1"/>
      <w:lvlText w:val="%3."/>
      <w:lvlJc w:val="left"/>
      <w:pPr>
        <w:ind w:left="1224" w:hanging="504"/>
      </w:pPr>
      <w:rPr>
        <w:rFonts w:cs="Times New Roman" w:hint="default"/>
        <w:sz w:val="2"/>
        <w:szCs w:val="24"/>
      </w:rPr>
    </w:lvl>
    <w:lvl w:ilvl="3">
      <w:start w:val="1"/>
      <w:numFmt w:val="bullet"/>
      <w:lvlText w:val="o"/>
      <w:lvlJc w:val="left"/>
      <w:pPr>
        <w:ind w:left="1728" w:hanging="648"/>
      </w:pPr>
      <w:rPr>
        <w:rFonts w:ascii="Courier New" w:hAnsi="Courier New" w:hint="default"/>
        <w:b w:val="0"/>
        <w:sz w:val="24"/>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73">
    <w:nsid w:val="65BB7E8C"/>
    <w:multiLevelType w:val="hybridMultilevel"/>
    <w:tmpl w:val="8B12D428"/>
    <w:lvl w:ilvl="0" w:tplc="327E8082">
      <w:start w:val="13"/>
      <w:numFmt w:val="decimal"/>
      <w:lvlText w:val="%1."/>
      <w:lvlJc w:val="left"/>
      <w:pPr>
        <w:tabs>
          <w:tab w:val="num" w:pos="2662"/>
        </w:tabs>
        <w:ind w:left="2662" w:hanging="360"/>
      </w:pPr>
      <w:rPr>
        <w:rFonts w:hint="default"/>
      </w:rPr>
    </w:lvl>
    <w:lvl w:ilvl="1" w:tplc="04090019" w:tentative="1">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74">
    <w:nsid w:val="6848652E"/>
    <w:multiLevelType w:val="multilevel"/>
    <w:tmpl w:val="2098C4A2"/>
    <w:styleLink w:val="Style1"/>
    <w:lvl w:ilvl="0">
      <w:start w:val="1"/>
      <w:numFmt w:val="decimal"/>
      <w:lvlText w:val="%1."/>
      <w:lvlJc w:val="left"/>
      <w:pPr>
        <w:tabs>
          <w:tab w:val="num" w:pos="567"/>
        </w:tabs>
        <w:ind w:left="567" w:hanging="567"/>
      </w:pPr>
      <w:rPr>
        <w:rFonts w:cs="David" w:hint="default"/>
        <w:b w:val="0"/>
        <w:bCs w:val="0"/>
        <w:i w:val="0"/>
        <w:iCs w:val="0"/>
        <w:sz w:val="26"/>
        <w:szCs w:val="26"/>
      </w:rPr>
    </w:lvl>
    <w:lvl w:ilvl="1">
      <w:start w:val="1"/>
      <w:numFmt w:val="decimal"/>
      <w:lvlText w:val="%1.%2."/>
      <w:lvlJc w:val="left"/>
      <w:pPr>
        <w:tabs>
          <w:tab w:val="num" w:pos="1191"/>
        </w:tabs>
        <w:ind w:left="1191" w:hanging="624"/>
      </w:pPr>
      <w:rPr>
        <w:rFonts w:cs="David" w:hint="default"/>
        <w:b w:val="0"/>
        <w:bCs w:val="0"/>
        <w:i w:val="0"/>
        <w:iCs w:val="0"/>
        <w:sz w:val="26"/>
        <w:szCs w:val="26"/>
      </w:rPr>
    </w:lvl>
    <w:lvl w:ilvl="2">
      <w:start w:val="1"/>
      <w:numFmt w:val="hebrew1"/>
      <w:lvlText w:val="%3."/>
      <w:lvlJc w:val="left"/>
      <w:pPr>
        <w:ind w:left="1474" w:hanging="283"/>
      </w:pPr>
      <w:rPr>
        <w:rFonts w:cs="David" w:hint="default"/>
        <w:b w:val="0"/>
        <w:bCs w:val="0"/>
        <w:i w:val="0"/>
        <w:iCs w:val="0"/>
        <w:sz w:val="2"/>
        <w:szCs w:val="26"/>
      </w:rPr>
    </w:lvl>
    <w:lvl w:ilvl="3">
      <w:start w:val="1"/>
      <w:numFmt w:val="decimal"/>
      <w:lvlText w:val="%4)"/>
      <w:lvlJc w:val="left"/>
      <w:pPr>
        <w:tabs>
          <w:tab w:val="num" w:pos="1814"/>
        </w:tabs>
        <w:ind w:left="1814" w:hanging="340"/>
      </w:pPr>
      <w:rPr>
        <w:rFonts w:cs="Times New Roman" w:hint="default"/>
        <w:b w:val="0"/>
        <w:bCs w:val="0"/>
      </w:rPr>
    </w:lvl>
    <w:lvl w:ilvl="4">
      <w:start w:val="1"/>
      <w:numFmt w:val="bullet"/>
      <w:lvlText w:val=""/>
      <w:lvlJc w:val="left"/>
      <w:pPr>
        <w:tabs>
          <w:tab w:val="num" w:pos="3289"/>
        </w:tabs>
        <w:ind w:left="2155" w:hanging="341"/>
      </w:pPr>
      <w:rPr>
        <w:rFonts w:ascii="Symbol" w:hAnsi="Symbol" w:hint="default"/>
        <w:color w:val="auto"/>
        <w:sz w:val="2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75">
    <w:nsid w:val="6A1E5F6D"/>
    <w:multiLevelType w:val="hybridMultilevel"/>
    <w:tmpl w:val="403485A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6">
    <w:nsid w:val="6C0B2923"/>
    <w:multiLevelType w:val="multilevel"/>
    <w:tmpl w:val="743A311A"/>
    <w:lvl w:ilvl="0">
      <w:start w:val="1"/>
      <w:numFmt w:val="decimal"/>
      <w:lvlText w:val="%1."/>
      <w:lvlJc w:val="right"/>
      <w:pPr>
        <w:tabs>
          <w:tab w:val="num" w:pos="720"/>
        </w:tabs>
        <w:ind w:hanging="360"/>
      </w:pPr>
      <w:rPr>
        <w:rFonts w:cs="David"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77">
    <w:nsid w:val="6CBC3574"/>
    <w:multiLevelType w:val="hybridMultilevel"/>
    <w:tmpl w:val="AD1EFDA8"/>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78">
    <w:nsid w:val="6D4F4194"/>
    <w:multiLevelType w:val="multilevel"/>
    <w:tmpl w:val="CF8A5E6A"/>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107"/>
        </w:tabs>
        <w:ind w:left="1107" w:hanging="567"/>
      </w:pPr>
      <w:rPr>
        <w:rFonts w:cs="Times New Roman" w:hint="default"/>
        <w:b w:val="0"/>
        <w:bCs w:val="0"/>
        <w:i w:val="0"/>
        <w:color w:val="auto"/>
      </w:rPr>
    </w:lvl>
    <w:lvl w:ilvl="2">
      <w:start w:val="1"/>
      <w:numFmt w:val="decimal"/>
      <w:pStyle w:val="a1"/>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spacing w:val="0"/>
        <w:kern w:val="0"/>
        <w:position w:val="0"/>
        <w:u w:val="none"/>
        <w:vertAlign w:val="baseline"/>
      </w:rPr>
    </w:lvl>
    <w:lvl w:ilvl="3">
      <w:start w:val="1"/>
      <w:numFmt w:val="decimal"/>
      <w:pStyle w:val="10"/>
      <w:lvlText w:val="%1.%2.%3.%4."/>
      <w:lvlJc w:val="left"/>
      <w:pPr>
        <w:tabs>
          <w:tab w:val="num" w:pos="2830"/>
        </w:tabs>
        <w:ind w:left="2830" w:hanging="850"/>
      </w:pPr>
      <w:rPr>
        <w:rFonts w:cs="Times New Roman" w:hint="default"/>
        <w:b w:val="0"/>
        <w:bCs w:val="0"/>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9">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80">
    <w:nsid w:val="762E14CF"/>
    <w:multiLevelType w:val="multilevel"/>
    <w:tmpl w:val="8A4A9E7A"/>
    <w:numStyleLink w:val="Style2"/>
  </w:abstractNum>
  <w:abstractNum w:abstractNumId="81">
    <w:nsid w:val="7B2761FE"/>
    <w:multiLevelType w:val="hybridMultilevel"/>
    <w:tmpl w:val="208CFA88"/>
    <w:lvl w:ilvl="0" w:tplc="04090003">
      <w:start w:val="1"/>
      <w:numFmt w:val="bullet"/>
      <w:lvlText w:val="o"/>
      <w:lvlJc w:val="left"/>
      <w:pPr>
        <w:ind w:left="927" w:hanging="360"/>
      </w:pPr>
      <w:rPr>
        <w:rFonts w:ascii="Courier New" w:hAnsi="Courier New" w:hint="default"/>
      </w:rPr>
    </w:lvl>
    <w:lvl w:ilvl="1" w:tplc="04090003">
      <w:start w:val="1"/>
      <w:numFmt w:val="bullet"/>
      <w:lvlText w:val="o"/>
      <w:lvlJc w:val="left"/>
      <w:pPr>
        <w:ind w:left="1647" w:hanging="360"/>
      </w:pPr>
      <w:rPr>
        <w:rFonts w:ascii="Courier New" w:hAnsi="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82">
    <w:nsid w:val="7E5D1455"/>
    <w:multiLevelType w:val="hybridMultilevel"/>
    <w:tmpl w:val="5AACD6E2"/>
    <w:lvl w:ilvl="0" w:tplc="0409000F">
      <w:start w:val="1"/>
      <w:numFmt w:val="decimal"/>
      <w:lvlText w:val="%1."/>
      <w:lvlJc w:val="left"/>
      <w:pPr>
        <w:ind w:left="804" w:hanging="360"/>
      </w:pPr>
    </w:lvl>
    <w:lvl w:ilvl="1" w:tplc="04090019" w:tentative="1">
      <w:start w:val="1"/>
      <w:numFmt w:val="lowerLetter"/>
      <w:lvlText w:val="%2."/>
      <w:lvlJc w:val="left"/>
      <w:pPr>
        <w:ind w:left="1524" w:hanging="360"/>
      </w:pPr>
    </w:lvl>
    <w:lvl w:ilvl="2" w:tplc="0409001B" w:tentative="1">
      <w:start w:val="1"/>
      <w:numFmt w:val="lowerRoman"/>
      <w:lvlText w:val="%3."/>
      <w:lvlJc w:val="right"/>
      <w:pPr>
        <w:ind w:left="2244" w:hanging="180"/>
      </w:pPr>
    </w:lvl>
    <w:lvl w:ilvl="3" w:tplc="0409000F" w:tentative="1">
      <w:start w:val="1"/>
      <w:numFmt w:val="decimal"/>
      <w:lvlText w:val="%4."/>
      <w:lvlJc w:val="left"/>
      <w:pPr>
        <w:ind w:left="2964" w:hanging="360"/>
      </w:pPr>
    </w:lvl>
    <w:lvl w:ilvl="4" w:tplc="04090019" w:tentative="1">
      <w:start w:val="1"/>
      <w:numFmt w:val="lowerLetter"/>
      <w:lvlText w:val="%5."/>
      <w:lvlJc w:val="left"/>
      <w:pPr>
        <w:ind w:left="3684" w:hanging="360"/>
      </w:pPr>
    </w:lvl>
    <w:lvl w:ilvl="5" w:tplc="0409001B" w:tentative="1">
      <w:start w:val="1"/>
      <w:numFmt w:val="lowerRoman"/>
      <w:lvlText w:val="%6."/>
      <w:lvlJc w:val="right"/>
      <w:pPr>
        <w:ind w:left="4404" w:hanging="180"/>
      </w:pPr>
    </w:lvl>
    <w:lvl w:ilvl="6" w:tplc="0409000F" w:tentative="1">
      <w:start w:val="1"/>
      <w:numFmt w:val="decimal"/>
      <w:lvlText w:val="%7."/>
      <w:lvlJc w:val="left"/>
      <w:pPr>
        <w:ind w:left="5124" w:hanging="360"/>
      </w:pPr>
    </w:lvl>
    <w:lvl w:ilvl="7" w:tplc="04090019" w:tentative="1">
      <w:start w:val="1"/>
      <w:numFmt w:val="lowerLetter"/>
      <w:lvlText w:val="%8."/>
      <w:lvlJc w:val="left"/>
      <w:pPr>
        <w:ind w:left="5844" w:hanging="360"/>
      </w:pPr>
    </w:lvl>
    <w:lvl w:ilvl="8" w:tplc="0409001B" w:tentative="1">
      <w:start w:val="1"/>
      <w:numFmt w:val="lowerRoman"/>
      <w:lvlText w:val="%9."/>
      <w:lvlJc w:val="right"/>
      <w:pPr>
        <w:ind w:left="6564" w:hanging="180"/>
      </w:pPr>
    </w:lvl>
  </w:abstractNum>
  <w:abstractNum w:abstractNumId="83">
    <w:nsid w:val="7F874465"/>
    <w:multiLevelType w:val="multilevel"/>
    <w:tmpl w:val="45CAD0C2"/>
    <w:lvl w:ilvl="0">
      <w:start w:val="2"/>
      <w:numFmt w:val="decimal"/>
      <w:lvlText w:val="%1"/>
      <w:lvlJc w:val="left"/>
      <w:pPr>
        <w:tabs>
          <w:tab w:val="num" w:pos="360"/>
        </w:tabs>
        <w:ind w:left="360" w:hanging="360"/>
      </w:pPr>
      <w:rPr>
        <w:rFonts w:cs="Times New Roman" w:hint="default"/>
      </w:rPr>
    </w:lvl>
    <w:lvl w:ilvl="1">
      <w:start w:val="1"/>
      <w:numFmt w:val="bullet"/>
      <w:lvlText w:val=""/>
      <w:lvlJc w:val="left"/>
      <w:pPr>
        <w:tabs>
          <w:tab w:val="num" w:pos="1185"/>
        </w:tabs>
        <w:ind w:left="1185" w:hanging="360"/>
      </w:pPr>
      <w:rPr>
        <w:rFonts w:ascii="Symbol" w:hAnsi="Symbol" w:hint="default"/>
      </w:rPr>
    </w:lvl>
    <w:lvl w:ilvl="2">
      <w:start w:val="1"/>
      <w:numFmt w:val="decimal"/>
      <w:lvlText w:val="%1.%2.%3"/>
      <w:lvlJc w:val="left"/>
      <w:pPr>
        <w:tabs>
          <w:tab w:val="num" w:pos="2370"/>
        </w:tabs>
        <w:ind w:left="2370" w:hanging="720"/>
      </w:pPr>
      <w:rPr>
        <w:rFonts w:cs="Times New Roman" w:hint="default"/>
      </w:rPr>
    </w:lvl>
    <w:lvl w:ilvl="3">
      <w:start w:val="1"/>
      <w:numFmt w:val="decimal"/>
      <w:lvlText w:val="%1.%2.%3.%4"/>
      <w:lvlJc w:val="left"/>
      <w:pPr>
        <w:tabs>
          <w:tab w:val="num" w:pos="3195"/>
        </w:tabs>
        <w:ind w:left="3195" w:hanging="720"/>
      </w:pPr>
      <w:rPr>
        <w:rFonts w:cs="Times New Roman" w:hint="default"/>
      </w:rPr>
    </w:lvl>
    <w:lvl w:ilvl="4">
      <w:start w:val="1"/>
      <w:numFmt w:val="decimal"/>
      <w:lvlText w:val="%1.%2.%3.%4.%5"/>
      <w:lvlJc w:val="left"/>
      <w:pPr>
        <w:tabs>
          <w:tab w:val="num" w:pos="4380"/>
        </w:tabs>
        <w:ind w:left="4380" w:hanging="1080"/>
      </w:pPr>
      <w:rPr>
        <w:rFonts w:cs="Times New Roman" w:hint="default"/>
      </w:rPr>
    </w:lvl>
    <w:lvl w:ilvl="5">
      <w:start w:val="1"/>
      <w:numFmt w:val="decimal"/>
      <w:lvlText w:val="%1.%2.%3.%4.%5.%6"/>
      <w:lvlJc w:val="left"/>
      <w:pPr>
        <w:tabs>
          <w:tab w:val="num" w:pos="5565"/>
        </w:tabs>
        <w:ind w:left="5565" w:hanging="1440"/>
      </w:pPr>
      <w:rPr>
        <w:rFonts w:cs="Times New Roman" w:hint="default"/>
      </w:rPr>
    </w:lvl>
    <w:lvl w:ilvl="6">
      <w:start w:val="1"/>
      <w:numFmt w:val="decimal"/>
      <w:lvlText w:val="%1.%2.%3.%4.%5.%6.%7"/>
      <w:lvlJc w:val="left"/>
      <w:pPr>
        <w:tabs>
          <w:tab w:val="num" w:pos="6390"/>
        </w:tabs>
        <w:ind w:left="6390" w:hanging="1440"/>
      </w:pPr>
      <w:rPr>
        <w:rFonts w:cs="Times New Roman" w:hint="default"/>
      </w:rPr>
    </w:lvl>
    <w:lvl w:ilvl="7">
      <w:start w:val="1"/>
      <w:numFmt w:val="decimal"/>
      <w:lvlText w:val="%1.%2.%3.%4.%5.%6.%7.%8"/>
      <w:lvlJc w:val="left"/>
      <w:pPr>
        <w:tabs>
          <w:tab w:val="num" w:pos="7575"/>
        </w:tabs>
        <w:ind w:left="7575" w:hanging="1800"/>
      </w:pPr>
      <w:rPr>
        <w:rFonts w:cs="Times New Roman" w:hint="default"/>
      </w:rPr>
    </w:lvl>
    <w:lvl w:ilvl="8">
      <w:start w:val="1"/>
      <w:numFmt w:val="decimal"/>
      <w:lvlText w:val="%1.%2.%3.%4.%5.%6.%7.%8.%9"/>
      <w:lvlJc w:val="left"/>
      <w:pPr>
        <w:tabs>
          <w:tab w:val="num" w:pos="8400"/>
        </w:tabs>
        <w:ind w:left="8400" w:hanging="1800"/>
      </w:pPr>
      <w:rPr>
        <w:rFonts w:cs="Times New Roman" w:hint="default"/>
      </w:rPr>
    </w:lvl>
  </w:abstractNum>
  <w:abstractNum w:abstractNumId="84">
    <w:nsid w:val="7FB066A7"/>
    <w:multiLevelType w:val="multilevel"/>
    <w:tmpl w:val="B868E612"/>
    <w:lvl w:ilvl="0">
      <w:start w:val="1"/>
      <w:numFmt w:val="decimal"/>
      <w:lvlText w:val="%1."/>
      <w:lvlJc w:val="left"/>
      <w:pPr>
        <w:tabs>
          <w:tab w:val="num" w:pos="567"/>
        </w:tabs>
        <w:ind w:left="567" w:hanging="567"/>
      </w:pPr>
      <w:rPr>
        <w:rFonts w:cs="David" w:hint="default"/>
        <w:b w:val="0"/>
        <w:bCs w:val="0"/>
        <w:i w:val="0"/>
        <w:iCs w:val="0"/>
        <w:sz w:val="26"/>
        <w:szCs w:val="26"/>
      </w:rPr>
    </w:lvl>
    <w:lvl w:ilvl="1">
      <w:start w:val="1"/>
      <w:numFmt w:val="decimal"/>
      <w:lvlText w:val="%1.%2."/>
      <w:lvlJc w:val="left"/>
      <w:pPr>
        <w:tabs>
          <w:tab w:val="num" w:pos="1191"/>
        </w:tabs>
        <w:ind w:left="1134" w:hanging="567"/>
      </w:pPr>
      <w:rPr>
        <w:rFonts w:cs="David" w:hint="default"/>
        <w:b w:val="0"/>
        <w:bCs w:val="0"/>
        <w:i w:val="0"/>
        <w:iCs w:val="0"/>
        <w:sz w:val="26"/>
        <w:szCs w:val="26"/>
      </w:rPr>
    </w:lvl>
    <w:lvl w:ilvl="2">
      <w:start w:val="1"/>
      <w:numFmt w:val="hebrew1"/>
      <w:lvlText w:val="%3."/>
      <w:lvlJc w:val="left"/>
      <w:pPr>
        <w:tabs>
          <w:tab w:val="num" w:pos="1985"/>
        </w:tabs>
        <w:ind w:left="1474" w:hanging="340"/>
      </w:pPr>
      <w:rPr>
        <w:rFonts w:cs="David" w:hint="default"/>
        <w:b w:val="0"/>
        <w:bCs w:val="0"/>
        <w:i w:val="0"/>
        <w:iCs w:val="0"/>
        <w:sz w:val="2"/>
        <w:szCs w:val="26"/>
      </w:rPr>
    </w:lvl>
    <w:lvl w:ilvl="3">
      <w:start w:val="1"/>
      <w:numFmt w:val="decimal"/>
      <w:lvlText w:val="%4)"/>
      <w:lvlJc w:val="left"/>
      <w:pPr>
        <w:tabs>
          <w:tab w:val="num" w:pos="1814"/>
        </w:tabs>
        <w:ind w:left="1814" w:hanging="340"/>
      </w:pPr>
      <w:rPr>
        <w:rFonts w:cs="Times New Roman" w:hint="default"/>
      </w:rPr>
    </w:lvl>
    <w:lvl w:ilvl="4">
      <w:start w:val="1"/>
      <w:numFmt w:val="hebrew1"/>
      <w:lvlText w:val="%5."/>
      <w:lvlJc w:val="left"/>
      <w:pPr>
        <w:tabs>
          <w:tab w:val="num" w:pos="3289"/>
        </w:tabs>
        <w:ind w:left="3289" w:hanging="341"/>
      </w:pPr>
      <w:rPr>
        <w:rFonts w:cs="Times New Roman" w:hint="default"/>
        <w:sz w:val="2"/>
        <w:szCs w:val="2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9"/>
  </w:num>
  <w:num w:numId="12">
    <w:abstractNumId w:val="83"/>
  </w:num>
  <w:num w:numId="13">
    <w:abstractNumId w:val="63"/>
  </w:num>
  <w:num w:numId="14">
    <w:abstractNumId w:val="26"/>
  </w:num>
  <w:num w:numId="15">
    <w:abstractNumId w:val="10"/>
  </w:num>
  <w:num w:numId="16">
    <w:abstractNumId w:val="66"/>
  </w:num>
  <w:num w:numId="17">
    <w:abstractNumId w:val="55"/>
  </w:num>
  <w:num w:numId="18">
    <w:abstractNumId w:val="35"/>
  </w:num>
  <w:num w:numId="19">
    <w:abstractNumId w:val="68"/>
  </w:num>
  <w:num w:numId="20">
    <w:abstractNumId w:val="60"/>
  </w:num>
  <w:num w:numId="21">
    <w:abstractNumId w:val="78"/>
  </w:num>
  <w:num w:numId="22">
    <w:abstractNumId w:val="56"/>
  </w:num>
  <w:num w:numId="23">
    <w:abstractNumId w:val="34"/>
  </w:num>
  <w:num w:numId="24">
    <w:abstractNumId w:val="74"/>
  </w:num>
  <w:num w:numId="25">
    <w:abstractNumId w:val="38"/>
  </w:num>
  <w:num w:numId="26">
    <w:abstractNumId w:val="13"/>
  </w:num>
  <w:num w:numId="27">
    <w:abstractNumId w:val="44"/>
  </w:num>
  <w:num w:numId="28">
    <w:abstractNumId w:val="53"/>
  </w:num>
  <w:num w:numId="29">
    <w:abstractNumId w:val="71"/>
  </w:num>
  <w:num w:numId="30">
    <w:abstractNumId w:val="75"/>
  </w:num>
  <w:num w:numId="31">
    <w:abstractNumId w:val="84"/>
  </w:num>
  <w:num w:numId="32">
    <w:abstractNumId w:val="14"/>
  </w:num>
  <w:num w:numId="33">
    <w:abstractNumId w:val="36"/>
  </w:num>
  <w:num w:numId="34">
    <w:abstractNumId w:val="27"/>
  </w:num>
  <w:num w:numId="35">
    <w:abstractNumId w:val="54"/>
  </w:num>
  <w:num w:numId="36">
    <w:abstractNumId w:val="11"/>
  </w:num>
  <w:num w:numId="37">
    <w:abstractNumId w:val="24"/>
  </w:num>
  <w:num w:numId="38">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1"/>
  </w:num>
  <w:num w:numId="40">
    <w:abstractNumId w:val="15"/>
  </w:num>
  <w:num w:numId="41">
    <w:abstractNumId w:val="52"/>
    <w:lvlOverride w:ilvl="0">
      <w:lvl w:ilvl="0">
        <w:numFmt w:val="decimal"/>
        <w:lvlText w:val=""/>
        <w:lvlJc w:val="left"/>
        <w:rPr>
          <w:rFonts w:cs="Times New Roman"/>
        </w:rPr>
      </w:lvl>
    </w:lvlOverride>
    <w:lvlOverride w:ilvl="1">
      <w:lvl w:ilvl="1">
        <w:numFmt w:val="decimal"/>
        <w:lvlText w:val=""/>
        <w:lvlJc w:val="left"/>
        <w:rPr>
          <w:rFonts w:cs="Times New Roman"/>
        </w:rPr>
      </w:lvl>
    </w:lvlOverride>
    <w:lvlOverride w:ilvl="2">
      <w:lvl w:ilvl="2">
        <w:numFmt w:val="decimal"/>
        <w:lvlText w:val=""/>
        <w:lvlJc w:val="left"/>
        <w:rPr>
          <w:rFonts w:cs="Times New Roman"/>
        </w:rPr>
      </w:lvl>
    </w:lvlOverride>
    <w:lvlOverride w:ilvl="3">
      <w:lvl w:ilvl="3">
        <w:start w:val="1"/>
        <w:numFmt w:val="bullet"/>
        <w:lvlText w:val=""/>
        <w:lvlJc w:val="left"/>
        <w:pPr>
          <w:tabs>
            <w:tab w:val="num" w:pos="2160"/>
          </w:tabs>
          <w:ind w:left="1728" w:hanging="648"/>
        </w:pPr>
        <w:rPr>
          <w:rFonts w:ascii="Symbol" w:hAnsi="Symbol" w:hint="default"/>
          <w:b w:val="0"/>
          <w:color w:val="auto"/>
          <w:u w:val="none"/>
        </w:rPr>
      </w:lvl>
    </w:lvlOverride>
  </w:num>
  <w:num w:numId="42">
    <w:abstractNumId w:val="22"/>
  </w:num>
  <w:num w:numId="43">
    <w:abstractNumId w:val="72"/>
  </w:num>
  <w:num w:numId="44">
    <w:abstractNumId w:val="81"/>
  </w:num>
  <w:num w:numId="45">
    <w:abstractNumId w:val="39"/>
  </w:num>
  <w:num w:numId="46">
    <w:abstractNumId w:val="32"/>
  </w:num>
  <w:num w:numId="47">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9"/>
  </w:num>
  <w:num w:numId="49">
    <w:abstractNumId w:val="37"/>
  </w:num>
  <w:num w:numId="50">
    <w:abstractNumId w:val="33"/>
  </w:num>
  <w:num w:numId="51">
    <w:abstractNumId w:val="62"/>
  </w:num>
  <w:num w:numId="52">
    <w:abstractNumId w:val="59"/>
  </w:num>
  <w:num w:numId="53">
    <w:abstractNumId w:val="31"/>
  </w:num>
  <w:num w:numId="54">
    <w:abstractNumId w:val="47"/>
  </w:num>
  <w:num w:numId="55">
    <w:abstractNumId w:val="7"/>
  </w:num>
  <w:num w:numId="56">
    <w:abstractNumId w:val="17"/>
  </w:num>
  <w:num w:numId="5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16"/>
  </w:num>
  <w:num w:numId="59">
    <w:abstractNumId w:val="41"/>
  </w:num>
  <w:num w:numId="60">
    <w:abstractNumId w:val="42"/>
  </w:num>
  <w:num w:numId="6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6"/>
  </w:num>
  <w:num w:numId="63">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70"/>
  </w:num>
  <w:num w:numId="95">
    <w:abstractNumId w:val="28"/>
  </w:num>
  <w:num w:numId="96">
    <w:abstractNumId w:val="82"/>
  </w:num>
  <w:num w:numId="97">
    <w:abstractNumId w:val="51"/>
  </w:num>
  <w:num w:numId="98">
    <w:abstractNumId w:val="48"/>
  </w:num>
  <w:num w:numId="99">
    <w:abstractNumId w:val="12"/>
  </w:num>
  <w:num w:numId="100">
    <w:abstractNumId w:val="73"/>
  </w:num>
  <w:num w:numId="101">
    <w:abstractNumId w:val="79"/>
  </w:num>
  <w:num w:numId="102">
    <w:abstractNumId w:val="29"/>
  </w:num>
  <w:num w:numId="103">
    <w:abstractNumId w:val="45"/>
  </w:num>
  <w:num w:numId="104">
    <w:abstractNumId w:val="18"/>
  </w:num>
  <w:num w:numId="105">
    <w:abstractNumId w:val="50"/>
  </w:num>
  <w:num w:numId="106">
    <w:abstractNumId w:val="23"/>
  </w:num>
  <w:num w:numId="107">
    <w:abstractNumId w:val="20"/>
  </w:num>
  <w:num w:numId="108">
    <w:abstractNumId w:val="77"/>
  </w:num>
  <w:num w:numId="109">
    <w:abstractNumId w:val="40"/>
  </w:num>
  <w:num w:numId="110">
    <w:abstractNumId w:val="65"/>
  </w:num>
  <w:num w:numId="111">
    <w:abstractNumId w:val="76"/>
  </w:num>
  <w:num w:numId="112">
    <w:abstractNumId w:val="69"/>
  </w:num>
  <w:num w:numId="113">
    <w:abstractNumId w:val="61"/>
  </w:num>
  <w:num w:numId="114">
    <w:abstractNumId w:val="64"/>
  </w:num>
  <w:num w:numId="115">
    <w:abstractNumId w:val="67"/>
  </w:num>
  <w:num w:numId="116">
    <w:abstractNumId w:val="58"/>
  </w:num>
  <w:num w:numId="117">
    <w:abstractNumId w:val="43"/>
  </w:num>
  <w:num w:numId="118">
    <w:abstractNumId w:val="80"/>
    <w:lvlOverride w:ilvl="0">
      <w:lvl w:ilvl="0">
        <w:start w:val="1"/>
        <w:numFmt w:val="decimal"/>
        <w:lvlText w:val="%1."/>
        <w:lvlJc w:val="left"/>
        <w:pPr>
          <w:tabs>
            <w:tab w:val="num" w:pos="567"/>
          </w:tabs>
          <w:ind w:left="567" w:hanging="567"/>
        </w:pPr>
        <w:rPr>
          <w:rFonts w:cs="David" w:hint="cs"/>
          <w:b w:val="0"/>
          <w:bCs w:val="0"/>
        </w:rPr>
      </w:lvl>
    </w:lvlOverride>
    <w:lvlOverride w:ilvl="1">
      <w:lvl w:ilvl="1">
        <w:start w:val="1"/>
        <w:numFmt w:val="decimal"/>
        <w:lvlText w:val="%1.%2."/>
        <w:lvlJc w:val="left"/>
        <w:pPr>
          <w:tabs>
            <w:tab w:val="num" w:pos="1134"/>
          </w:tabs>
          <w:ind w:left="1134" w:hanging="567"/>
        </w:pPr>
        <w:rPr>
          <w:rFonts w:cs="David" w:hint="cs"/>
          <w:b w:val="0"/>
          <w:bCs w:val="0"/>
          <w:sz w:val="24"/>
          <w:szCs w:val="24"/>
        </w:rPr>
      </w:lvl>
    </w:lvlOverride>
    <w:lvlOverride w:ilvl="2">
      <w:lvl w:ilvl="2">
        <w:start w:val="1"/>
        <w:numFmt w:val="decimal"/>
        <w:lvlText w:val="%1.%2.%3."/>
        <w:lvlJc w:val="left"/>
        <w:pPr>
          <w:tabs>
            <w:tab w:val="num" w:pos="1928"/>
          </w:tabs>
          <w:ind w:left="1928" w:hanging="794"/>
        </w:pPr>
        <w:rPr>
          <w:rFonts w:cs="David" w:hint="default"/>
          <w:b w:val="0"/>
          <w:bCs w:val="0"/>
          <w:i w:val="0"/>
          <w:iCs w:val="0"/>
          <w:sz w:val="24"/>
          <w:szCs w:val="24"/>
          <w:lang w:bidi="he-IL"/>
        </w:rPr>
      </w:lvl>
    </w:lvlOverride>
    <w:lvlOverride w:ilvl="3">
      <w:lvl w:ilvl="3">
        <w:start w:val="1"/>
        <w:numFmt w:val="decimal"/>
        <w:lvlText w:val="%4)"/>
        <w:lvlJc w:val="left"/>
        <w:pPr>
          <w:tabs>
            <w:tab w:val="num" w:pos="2268"/>
          </w:tabs>
          <w:ind w:left="2268" w:hanging="340"/>
        </w:pPr>
        <w:rPr>
          <w:rFonts w:cs="Times New Roman" w:hint="default"/>
          <w:b w:val="0"/>
          <w:bCs w:val="0"/>
          <w:i w:val="0"/>
          <w:iCs w:val="0"/>
        </w:rPr>
      </w:lvl>
    </w:lvlOverride>
    <w:lvlOverride w:ilvl="4">
      <w:lvl w:ilvl="4">
        <w:start w:val="1"/>
        <w:numFmt w:val="hebrew1"/>
        <w:lvlText w:val="%5)"/>
        <w:lvlJc w:val="left"/>
        <w:pPr>
          <w:ind w:left="2552" w:hanging="284"/>
        </w:pPr>
        <w:rPr>
          <w:rFonts w:cs="Times New Roman" w:hint="default"/>
          <w:b w:val="0"/>
          <w:sz w:val="2"/>
          <w:szCs w:val="24"/>
        </w:rPr>
      </w:lvl>
    </w:lvlOverride>
    <w:lvlOverride w:ilvl="5">
      <w:lvl w:ilvl="5">
        <w:start w:val="1"/>
        <w:numFmt w:val="decimal"/>
        <w:lvlText w:val="%1.%2.%3.%4.%5.%6."/>
        <w:lvlJc w:val="left"/>
        <w:pPr>
          <w:ind w:left="2736" w:hanging="936"/>
        </w:pPr>
        <w:rPr>
          <w:rFonts w:cs="Times New Roman" w:hint="default"/>
        </w:rPr>
      </w:lvl>
    </w:lvlOverride>
    <w:lvlOverride w:ilvl="6">
      <w:lvl w:ilvl="6">
        <w:start w:val="1"/>
        <w:numFmt w:val="decimal"/>
        <w:lvlText w:val="%1.%2.%3.%4.%5.%6.%7."/>
        <w:lvlJc w:val="left"/>
        <w:pPr>
          <w:ind w:left="3240" w:hanging="1080"/>
        </w:pPr>
        <w:rPr>
          <w:rFonts w:cs="Times New Roman" w:hint="default"/>
        </w:rPr>
      </w:lvl>
    </w:lvlOverride>
    <w:lvlOverride w:ilvl="7">
      <w:lvl w:ilvl="7">
        <w:start w:val="1"/>
        <w:numFmt w:val="decimal"/>
        <w:lvlText w:val="%1.%2.%3.%4.%5.%6.%7.%8."/>
        <w:lvlJc w:val="left"/>
        <w:pPr>
          <w:ind w:left="3744" w:hanging="1224"/>
        </w:pPr>
        <w:rPr>
          <w:rFonts w:cs="Times New Roman" w:hint="default"/>
        </w:rPr>
      </w:lvl>
    </w:lvlOverride>
    <w:lvlOverride w:ilvl="8">
      <w:lvl w:ilvl="8">
        <w:start w:val="1"/>
        <w:numFmt w:val="decimal"/>
        <w:lvlText w:val="%1.%2.%3.%4.%5.%6.%7.%8.%9."/>
        <w:lvlJc w:val="left"/>
        <w:pPr>
          <w:ind w:left="4320" w:hanging="1440"/>
        </w:pPr>
        <w:rPr>
          <w:rFonts w:cs="Times New Roman" w:hint="default"/>
        </w:rPr>
      </w:lvl>
    </w:lvlOverride>
  </w:num>
  <w:numIdMacAtCleanup w:val="1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drawingGridHorizontalSpacing w:val="100"/>
  <w:displayHorizontalDrawingGridEvery w:val="2"/>
  <w:characterSpacingControl w:val="doNotCompress"/>
  <w:hdrShapeDefaults>
    <o:shapedefaults v:ext="edit" spidmax="8193"/>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C530D"/>
    <w:rsid w:val="00002D04"/>
    <w:rsid w:val="0000390A"/>
    <w:rsid w:val="000058FF"/>
    <w:rsid w:val="000066D3"/>
    <w:rsid w:val="000079CB"/>
    <w:rsid w:val="00010A49"/>
    <w:rsid w:val="000123D2"/>
    <w:rsid w:val="000136BB"/>
    <w:rsid w:val="00013BEF"/>
    <w:rsid w:val="0001421B"/>
    <w:rsid w:val="00014E00"/>
    <w:rsid w:val="00015247"/>
    <w:rsid w:val="0002171C"/>
    <w:rsid w:val="00024D04"/>
    <w:rsid w:val="00025A4F"/>
    <w:rsid w:val="00026FFB"/>
    <w:rsid w:val="000275F5"/>
    <w:rsid w:val="00027EEA"/>
    <w:rsid w:val="000349F4"/>
    <w:rsid w:val="00037082"/>
    <w:rsid w:val="00040F3D"/>
    <w:rsid w:val="00041211"/>
    <w:rsid w:val="00041CD3"/>
    <w:rsid w:val="00041E6F"/>
    <w:rsid w:val="00041E87"/>
    <w:rsid w:val="00044185"/>
    <w:rsid w:val="00045E82"/>
    <w:rsid w:val="00046B5D"/>
    <w:rsid w:val="00047585"/>
    <w:rsid w:val="000527FC"/>
    <w:rsid w:val="00053715"/>
    <w:rsid w:val="00055665"/>
    <w:rsid w:val="00055AB4"/>
    <w:rsid w:val="00056066"/>
    <w:rsid w:val="000562FA"/>
    <w:rsid w:val="00063003"/>
    <w:rsid w:val="000632EC"/>
    <w:rsid w:val="00064EE2"/>
    <w:rsid w:val="0006684B"/>
    <w:rsid w:val="000701BB"/>
    <w:rsid w:val="000706E5"/>
    <w:rsid w:val="00071388"/>
    <w:rsid w:val="0007796D"/>
    <w:rsid w:val="00084F5E"/>
    <w:rsid w:val="00085EBF"/>
    <w:rsid w:val="000860AD"/>
    <w:rsid w:val="00090527"/>
    <w:rsid w:val="000926B4"/>
    <w:rsid w:val="000929F6"/>
    <w:rsid w:val="00092DE4"/>
    <w:rsid w:val="000935A6"/>
    <w:rsid w:val="0009517E"/>
    <w:rsid w:val="000961E7"/>
    <w:rsid w:val="000969E0"/>
    <w:rsid w:val="00097FAF"/>
    <w:rsid w:val="000A17B0"/>
    <w:rsid w:val="000A19E9"/>
    <w:rsid w:val="000A203D"/>
    <w:rsid w:val="000A26BC"/>
    <w:rsid w:val="000A279B"/>
    <w:rsid w:val="000A3326"/>
    <w:rsid w:val="000A6384"/>
    <w:rsid w:val="000A78D5"/>
    <w:rsid w:val="000B05CA"/>
    <w:rsid w:val="000B1E4E"/>
    <w:rsid w:val="000B2AEA"/>
    <w:rsid w:val="000B376B"/>
    <w:rsid w:val="000B75FF"/>
    <w:rsid w:val="000C1651"/>
    <w:rsid w:val="000C183D"/>
    <w:rsid w:val="000C2DF3"/>
    <w:rsid w:val="000C491F"/>
    <w:rsid w:val="000C7AA6"/>
    <w:rsid w:val="000D1197"/>
    <w:rsid w:val="000D1C98"/>
    <w:rsid w:val="000D23E2"/>
    <w:rsid w:val="000D34D7"/>
    <w:rsid w:val="000D4594"/>
    <w:rsid w:val="000D4A44"/>
    <w:rsid w:val="000D587B"/>
    <w:rsid w:val="000E0751"/>
    <w:rsid w:val="000E0E51"/>
    <w:rsid w:val="000E3632"/>
    <w:rsid w:val="000E5160"/>
    <w:rsid w:val="000E5523"/>
    <w:rsid w:val="000E6870"/>
    <w:rsid w:val="000F0D36"/>
    <w:rsid w:val="000F14ED"/>
    <w:rsid w:val="000F3A65"/>
    <w:rsid w:val="000F4B84"/>
    <w:rsid w:val="000F68F3"/>
    <w:rsid w:val="000F74BA"/>
    <w:rsid w:val="000F7D5F"/>
    <w:rsid w:val="00104556"/>
    <w:rsid w:val="001050A2"/>
    <w:rsid w:val="00106B36"/>
    <w:rsid w:val="001116CF"/>
    <w:rsid w:val="00112478"/>
    <w:rsid w:val="001126FC"/>
    <w:rsid w:val="0011351D"/>
    <w:rsid w:val="00117349"/>
    <w:rsid w:val="0012111E"/>
    <w:rsid w:val="0012187B"/>
    <w:rsid w:val="00122047"/>
    <w:rsid w:val="00125427"/>
    <w:rsid w:val="00126AA3"/>
    <w:rsid w:val="0013047E"/>
    <w:rsid w:val="00133952"/>
    <w:rsid w:val="00134F5E"/>
    <w:rsid w:val="00135EBF"/>
    <w:rsid w:val="00140E1D"/>
    <w:rsid w:val="00141631"/>
    <w:rsid w:val="00147F1D"/>
    <w:rsid w:val="001527F0"/>
    <w:rsid w:val="001538DC"/>
    <w:rsid w:val="0015672C"/>
    <w:rsid w:val="001578B9"/>
    <w:rsid w:val="001617B7"/>
    <w:rsid w:val="001626C4"/>
    <w:rsid w:val="00163ACF"/>
    <w:rsid w:val="00163F07"/>
    <w:rsid w:val="00164599"/>
    <w:rsid w:val="00167DC4"/>
    <w:rsid w:val="00170EDF"/>
    <w:rsid w:val="00170FA1"/>
    <w:rsid w:val="00172C63"/>
    <w:rsid w:val="00172D1F"/>
    <w:rsid w:val="00174F92"/>
    <w:rsid w:val="001807A1"/>
    <w:rsid w:val="00180B7E"/>
    <w:rsid w:val="0018266B"/>
    <w:rsid w:val="001828ED"/>
    <w:rsid w:val="00184BA2"/>
    <w:rsid w:val="0018550A"/>
    <w:rsid w:val="001877BA"/>
    <w:rsid w:val="00190F02"/>
    <w:rsid w:val="00191604"/>
    <w:rsid w:val="00192939"/>
    <w:rsid w:val="00193DFB"/>
    <w:rsid w:val="00194067"/>
    <w:rsid w:val="001943C8"/>
    <w:rsid w:val="00194585"/>
    <w:rsid w:val="001969C6"/>
    <w:rsid w:val="00197D17"/>
    <w:rsid w:val="001A10DD"/>
    <w:rsid w:val="001A2D76"/>
    <w:rsid w:val="001A7845"/>
    <w:rsid w:val="001A797A"/>
    <w:rsid w:val="001A7B27"/>
    <w:rsid w:val="001B1A1E"/>
    <w:rsid w:val="001B2C12"/>
    <w:rsid w:val="001B3389"/>
    <w:rsid w:val="001B3C40"/>
    <w:rsid w:val="001B3EA3"/>
    <w:rsid w:val="001B3FB6"/>
    <w:rsid w:val="001B6EBD"/>
    <w:rsid w:val="001C0FA3"/>
    <w:rsid w:val="001C1165"/>
    <w:rsid w:val="001C2F15"/>
    <w:rsid w:val="001C5BEE"/>
    <w:rsid w:val="001D3707"/>
    <w:rsid w:val="001D5B72"/>
    <w:rsid w:val="001D7721"/>
    <w:rsid w:val="001E0D42"/>
    <w:rsid w:val="001E23FF"/>
    <w:rsid w:val="001E2F1D"/>
    <w:rsid w:val="001E301E"/>
    <w:rsid w:val="001E31A6"/>
    <w:rsid w:val="001E54EE"/>
    <w:rsid w:val="001E5BCA"/>
    <w:rsid w:val="001F0507"/>
    <w:rsid w:val="001F0E62"/>
    <w:rsid w:val="001F1CBE"/>
    <w:rsid w:val="001F2093"/>
    <w:rsid w:val="001F24BB"/>
    <w:rsid w:val="001F41E8"/>
    <w:rsid w:val="001F4399"/>
    <w:rsid w:val="0020028D"/>
    <w:rsid w:val="0020041F"/>
    <w:rsid w:val="0020163B"/>
    <w:rsid w:val="0020201B"/>
    <w:rsid w:val="0020498C"/>
    <w:rsid w:val="00204B82"/>
    <w:rsid w:val="00207725"/>
    <w:rsid w:val="0021067A"/>
    <w:rsid w:val="0021461E"/>
    <w:rsid w:val="00214623"/>
    <w:rsid w:val="00214AEF"/>
    <w:rsid w:val="002161A8"/>
    <w:rsid w:val="00217A31"/>
    <w:rsid w:val="002218E4"/>
    <w:rsid w:val="00223DC3"/>
    <w:rsid w:val="00224704"/>
    <w:rsid w:val="00224808"/>
    <w:rsid w:val="00226AC8"/>
    <w:rsid w:val="00227524"/>
    <w:rsid w:val="0022762A"/>
    <w:rsid w:val="00230D49"/>
    <w:rsid w:val="002315FD"/>
    <w:rsid w:val="002326FD"/>
    <w:rsid w:val="0023331F"/>
    <w:rsid w:val="00237082"/>
    <w:rsid w:val="002374DD"/>
    <w:rsid w:val="002420B5"/>
    <w:rsid w:val="002522D9"/>
    <w:rsid w:val="00260986"/>
    <w:rsid w:val="00260E8D"/>
    <w:rsid w:val="00262A1C"/>
    <w:rsid w:val="0026768B"/>
    <w:rsid w:val="00271047"/>
    <w:rsid w:val="00271CE0"/>
    <w:rsid w:val="00273B13"/>
    <w:rsid w:val="00280BB8"/>
    <w:rsid w:val="00284532"/>
    <w:rsid w:val="002855A6"/>
    <w:rsid w:val="00286B3A"/>
    <w:rsid w:val="00287EC7"/>
    <w:rsid w:val="0029150C"/>
    <w:rsid w:val="00293896"/>
    <w:rsid w:val="0029438C"/>
    <w:rsid w:val="00294BBE"/>
    <w:rsid w:val="002A03F7"/>
    <w:rsid w:val="002A0D03"/>
    <w:rsid w:val="002A117C"/>
    <w:rsid w:val="002A2BD4"/>
    <w:rsid w:val="002A4ACC"/>
    <w:rsid w:val="002A5ECB"/>
    <w:rsid w:val="002B6FB6"/>
    <w:rsid w:val="002C049F"/>
    <w:rsid w:val="002C09E6"/>
    <w:rsid w:val="002C114D"/>
    <w:rsid w:val="002C2B16"/>
    <w:rsid w:val="002C7850"/>
    <w:rsid w:val="002D0F93"/>
    <w:rsid w:val="002D135D"/>
    <w:rsid w:val="002D1D6F"/>
    <w:rsid w:val="002D1EB0"/>
    <w:rsid w:val="002D301C"/>
    <w:rsid w:val="002D3DDA"/>
    <w:rsid w:val="002D5363"/>
    <w:rsid w:val="002D73B7"/>
    <w:rsid w:val="002E290A"/>
    <w:rsid w:val="002E3480"/>
    <w:rsid w:val="002E5C85"/>
    <w:rsid w:val="002E65F9"/>
    <w:rsid w:val="002F117E"/>
    <w:rsid w:val="002F2A50"/>
    <w:rsid w:val="002F3F6A"/>
    <w:rsid w:val="002F4579"/>
    <w:rsid w:val="002F4DFC"/>
    <w:rsid w:val="002F69B0"/>
    <w:rsid w:val="00300DE3"/>
    <w:rsid w:val="00306542"/>
    <w:rsid w:val="00307754"/>
    <w:rsid w:val="00307AC8"/>
    <w:rsid w:val="00311CC3"/>
    <w:rsid w:val="00314979"/>
    <w:rsid w:val="00315E24"/>
    <w:rsid w:val="00316E77"/>
    <w:rsid w:val="00316EB5"/>
    <w:rsid w:val="003177F9"/>
    <w:rsid w:val="00317F2F"/>
    <w:rsid w:val="00320A79"/>
    <w:rsid w:val="00320BCD"/>
    <w:rsid w:val="00322BF2"/>
    <w:rsid w:val="003235BE"/>
    <w:rsid w:val="00324A16"/>
    <w:rsid w:val="00324C80"/>
    <w:rsid w:val="0033206F"/>
    <w:rsid w:val="00332A91"/>
    <w:rsid w:val="00344753"/>
    <w:rsid w:val="00345F1E"/>
    <w:rsid w:val="00346C7B"/>
    <w:rsid w:val="00353996"/>
    <w:rsid w:val="00354A3C"/>
    <w:rsid w:val="003604DD"/>
    <w:rsid w:val="00360ADC"/>
    <w:rsid w:val="00360C61"/>
    <w:rsid w:val="00362F0D"/>
    <w:rsid w:val="00363B2B"/>
    <w:rsid w:val="0036543F"/>
    <w:rsid w:val="00366D1F"/>
    <w:rsid w:val="00373680"/>
    <w:rsid w:val="00375515"/>
    <w:rsid w:val="00382A03"/>
    <w:rsid w:val="0038646C"/>
    <w:rsid w:val="00386825"/>
    <w:rsid w:val="0038716E"/>
    <w:rsid w:val="003923DF"/>
    <w:rsid w:val="003937D8"/>
    <w:rsid w:val="00394C71"/>
    <w:rsid w:val="00396158"/>
    <w:rsid w:val="003A2210"/>
    <w:rsid w:val="003A33FA"/>
    <w:rsid w:val="003A488C"/>
    <w:rsid w:val="003B3267"/>
    <w:rsid w:val="003B6957"/>
    <w:rsid w:val="003C10A9"/>
    <w:rsid w:val="003C51B4"/>
    <w:rsid w:val="003C5750"/>
    <w:rsid w:val="003C6A5C"/>
    <w:rsid w:val="003D2D2C"/>
    <w:rsid w:val="003D371A"/>
    <w:rsid w:val="003D4D95"/>
    <w:rsid w:val="003D7C47"/>
    <w:rsid w:val="003E2A1C"/>
    <w:rsid w:val="003E52F8"/>
    <w:rsid w:val="003E7363"/>
    <w:rsid w:val="003F704B"/>
    <w:rsid w:val="00400035"/>
    <w:rsid w:val="00400BEB"/>
    <w:rsid w:val="0040150D"/>
    <w:rsid w:val="00401578"/>
    <w:rsid w:val="00401A0A"/>
    <w:rsid w:val="004022D7"/>
    <w:rsid w:val="0040286B"/>
    <w:rsid w:val="0040361F"/>
    <w:rsid w:val="0040489D"/>
    <w:rsid w:val="00404D97"/>
    <w:rsid w:val="00411155"/>
    <w:rsid w:val="00412187"/>
    <w:rsid w:val="00412618"/>
    <w:rsid w:val="00412BC3"/>
    <w:rsid w:val="00417813"/>
    <w:rsid w:val="00422AF6"/>
    <w:rsid w:val="00422E15"/>
    <w:rsid w:val="004327E5"/>
    <w:rsid w:val="004347DE"/>
    <w:rsid w:val="0043562C"/>
    <w:rsid w:val="00442F1E"/>
    <w:rsid w:val="004436D7"/>
    <w:rsid w:val="0044397E"/>
    <w:rsid w:val="00445D63"/>
    <w:rsid w:val="0044619D"/>
    <w:rsid w:val="004474FE"/>
    <w:rsid w:val="004478F4"/>
    <w:rsid w:val="00450698"/>
    <w:rsid w:val="00450B39"/>
    <w:rsid w:val="004521F2"/>
    <w:rsid w:val="0045283C"/>
    <w:rsid w:val="00452A26"/>
    <w:rsid w:val="004543A9"/>
    <w:rsid w:val="0045445B"/>
    <w:rsid w:val="004566FE"/>
    <w:rsid w:val="00456E35"/>
    <w:rsid w:val="00460E16"/>
    <w:rsid w:val="00462A30"/>
    <w:rsid w:val="00463E02"/>
    <w:rsid w:val="00463E33"/>
    <w:rsid w:val="00465658"/>
    <w:rsid w:val="00466135"/>
    <w:rsid w:val="004672D3"/>
    <w:rsid w:val="0047088A"/>
    <w:rsid w:val="004760A0"/>
    <w:rsid w:val="00480EFE"/>
    <w:rsid w:val="00481A07"/>
    <w:rsid w:val="00484151"/>
    <w:rsid w:val="00484B46"/>
    <w:rsid w:val="0048610B"/>
    <w:rsid w:val="00491E26"/>
    <w:rsid w:val="00495DD4"/>
    <w:rsid w:val="004960B3"/>
    <w:rsid w:val="004A01B2"/>
    <w:rsid w:val="004A06F4"/>
    <w:rsid w:val="004A102B"/>
    <w:rsid w:val="004A1FCB"/>
    <w:rsid w:val="004A254B"/>
    <w:rsid w:val="004A3466"/>
    <w:rsid w:val="004B0116"/>
    <w:rsid w:val="004B2544"/>
    <w:rsid w:val="004B268B"/>
    <w:rsid w:val="004C0BB3"/>
    <w:rsid w:val="004C281E"/>
    <w:rsid w:val="004C38C5"/>
    <w:rsid w:val="004C4287"/>
    <w:rsid w:val="004C497B"/>
    <w:rsid w:val="004C4A2A"/>
    <w:rsid w:val="004C7859"/>
    <w:rsid w:val="004D1B42"/>
    <w:rsid w:val="004D3AFB"/>
    <w:rsid w:val="004D3C14"/>
    <w:rsid w:val="004D46C6"/>
    <w:rsid w:val="004D699B"/>
    <w:rsid w:val="004D7948"/>
    <w:rsid w:val="004E740D"/>
    <w:rsid w:val="004F162E"/>
    <w:rsid w:val="004F2F9C"/>
    <w:rsid w:val="004F40BA"/>
    <w:rsid w:val="004F754B"/>
    <w:rsid w:val="004F77DB"/>
    <w:rsid w:val="00500090"/>
    <w:rsid w:val="00500296"/>
    <w:rsid w:val="005041E5"/>
    <w:rsid w:val="00504B2F"/>
    <w:rsid w:val="00505136"/>
    <w:rsid w:val="005060C1"/>
    <w:rsid w:val="00512288"/>
    <w:rsid w:val="00512F06"/>
    <w:rsid w:val="00521291"/>
    <w:rsid w:val="00521521"/>
    <w:rsid w:val="0052443A"/>
    <w:rsid w:val="00524FF9"/>
    <w:rsid w:val="0052773C"/>
    <w:rsid w:val="0053025C"/>
    <w:rsid w:val="00530818"/>
    <w:rsid w:val="005309DF"/>
    <w:rsid w:val="00531CDE"/>
    <w:rsid w:val="00531CEB"/>
    <w:rsid w:val="0053283B"/>
    <w:rsid w:val="00537FE8"/>
    <w:rsid w:val="00541C7A"/>
    <w:rsid w:val="00541C86"/>
    <w:rsid w:val="005424A2"/>
    <w:rsid w:val="00542F10"/>
    <w:rsid w:val="00552D2D"/>
    <w:rsid w:val="0055310F"/>
    <w:rsid w:val="005540FC"/>
    <w:rsid w:val="005545E0"/>
    <w:rsid w:val="00554E7E"/>
    <w:rsid w:val="00560621"/>
    <w:rsid w:val="00561D33"/>
    <w:rsid w:val="00562052"/>
    <w:rsid w:val="005642B7"/>
    <w:rsid w:val="00564506"/>
    <w:rsid w:val="00565F49"/>
    <w:rsid w:val="00571961"/>
    <w:rsid w:val="00572328"/>
    <w:rsid w:val="005734CD"/>
    <w:rsid w:val="00573A05"/>
    <w:rsid w:val="0057426D"/>
    <w:rsid w:val="00574409"/>
    <w:rsid w:val="005775C5"/>
    <w:rsid w:val="0058086E"/>
    <w:rsid w:val="00580A7A"/>
    <w:rsid w:val="00581658"/>
    <w:rsid w:val="0058508B"/>
    <w:rsid w:val="005853FD"/>
    <w:rsid w:val="00590C04"/>
    <w:rsid w:val="00591CDB"/>
    <w:rsid w:val="00592F06"/>
    <w:rsid w:val="00593E78"/>
    <w:rsid w:val="00595BF4"/>
    <w:rsid w:val="00595CB5"/>
    <w:rsid w:val="00595CB8"/>
    <w:rsid w:val="005963D9"/>
    <w:rsid w:val="005A58A4"/>
    <w:rsid w:val="005A5914"/>
    <w:rsid w:val="005B1105"/>
    <w:rsid w:val="005B34C0"/>
    <w:rsid w:val="005B3CF4"/>
    <w:rsid w:val="005B42AF"/>
    <w:rsid w:val="005C47A5"/>
    <w:rsid w:val="005C6E6B"/>
    <w:rsid w:val="005C760A"/>
    <w:rsid w:val="005D25BC"/>
    <w:rsid w:val="005D280A"/>
    <w:rsid w:val="005D2D2B"/>
    <w:rsid w:val="005D3261"/>
    <w:rsid w:val="005D438D"/>
    <w:rsid w:val="005D43DF"/>
    <w:rsid w:val="005D46C7"/>
    <w:rsid w:val="005D4AE9"/>
    <w:rsid w:val="005D633F"/>
    <w:rsid w:val="005D765C"/>
    <w:rsid w:val="005E105B"/>
    <w:rsid w:val="005E4245"/>
    <w:rsid w:val="005E4473"/>
    <w:rsid w:val="005E58B9"/>
    <w:rsid w:val="005E5A8C"/>
    <w:rsid w:val="005E6B11"/>
    <w:rsid w:val="005E70E8"/>
    <w:rsid w:val="005E717F"/>
    <w:rsid w:val="005E753F"/>
    <w:rsid w:val="005E76AD"/>
    <w:rsid w:val="005F25F6"/>
    <w:rsid w:val="005F5FDB"/>
    <w:rsid w:val="005F66B6"/>
    <w:rsid w:val="00601306"/>
    <w:rsid w:val="00601B7E"/>
    <w:rsid w:val="00602AC5"/>
    <w:rsid w:val="0060388B"/>
    <w:rsid w:val="0060554B"/>
    <w:rsid w:val="00610710"/>
    <w:rsid w:val="006138F6"/>
    <w:rsid w:val="00614AC3"/>
    <w:rsid w:val="00615267"/>
    <w:rsid w:val="00615667"/>
    <w:rsid w:val="006224E3"/>
    <w:rsid w:val="00623EF6"/>
    <w:rsid w:val="00624075"/>
    <w:rsid w:val="0062617E"/>
    <w:rsid w:val="00626DAE"/>
    <w:rsid w:val="00627620"/>
    <w:rsid w:val="006306BD"/>
    <w:rsid w:val="00631289"/>
    <w:rsid w:val="00631E11"/>
    <w:rsid w:val="006327C3"/>
    <w:rsid w:val="0063330D"/>
    <w:rsid w:val="00635520"/>
    <w:rsid w:val="0063566B"/>
    <w:rsid w:val="00636E37"/>
    <w:rsid w:val="00640B37"/>
    <w:rsid w:val="00640CEA"/>
    <w:rsid w:val="00650963"/>
    <w:rsid w:val="00650F75"/>
    <w:rsid w:val="00653CA6"/>
    <w:rsid w:val="00653DE5"/>
    <w:rsid w:val="006561CA"/>
    <w:rsid w:val="00657A21"/>
    <w:rsid w:val="00657F29"/>
    <w:rsid w:val="006601DD"/>
    <w:rsid w:val="00663783"/>
    <w:rsid w:val="00666C78"/>
    <w:rsid w:val="00666FFC"/>
    <w:rsid w:val="00672E93"/>
    <w:rsid w:val="00677E68"/>
    <w:rsid w:val="00681204"/>
    <w:rsid w:val="006812D9"/>
    <w:rsid w:val="00686482"/>
    <w:rsid w:val="00686AA6"/>
    <w:rsid w:val="006870F5"/>
    <w:rsid w:val="00687FD9"/>
    <w:rsid w:val="006901E3"/>
    <w:rsid w:val="00692DBD"/>
    <w:rsid w:val="00693F5B"/>
    <w:rsid w:val="0069637C"/>
    <w:rsid w:val="006A1260"/>
    <w:rsid w:val="006A2551"/>
    <w:rsid w:val="006A6FE9"/>
    <w:rsid w:val="006A7C39"/>
    <w:rsid w:val="006B14A8"/>
    <w:rsid w:val="006B1F7D"/>
    <w:rsid w:val="006B26C1"/>
    <w:rsid w:val="006B414A"/>
    <w:rsid w:val="006B504F"/>
    <w:rsid w:val="006B56A8"/>
    <w:rsid w:val="006B5F0A"/>
    <w:rsid w:val="006B6863"/>
    <w:rsid w:val="006C024A"/>
    <w:rsid w:val="006C0FB0"/>
    <w:rsid w:val="006C234A"/>
    <w:rsid w:val="006C37AF"/>
    <w:rsid w:val="006D0A02"/>
    <w:rsid w:val="006D35B0"/>
    <w:rsid w:val="006D6FB5"/>
    <w:rsid w:val="006D7DFE"/>
    <w:rsid w:val="006E2389"/>
    <w:rsid w:val="006E2984"/>
    <w:rsid w:val="006E62D4"/>
    <w:rsid w:val="006E6F44"/>
    <w:rsid w:val="006F07CB"/>
    <w:rsid w:val="006F0DE1"/>
    <w:rsid w:val="006F1FD0"/>
    <w:rsid w:val="006F36A4"/>
    <w:rsid w:val="006F3C91"/>
    <w:rsid w:val="006F5E13"/>
    <w:rsid w:val="006F6381"/>
    <w:rsid w:val="006F6EAA"/>
    <w:rsid w:val="00706F7B"/>
    <w:rsid w:val="0070707E"/>
    <w:rsid w:val="007100EE"/>
    <w:rsid w:val="00710B26"/>
    <w:rsid w:val="00711792"/>
    <w:rsid w:val="00711D7D"/>
    <w:rsid w:val="00714C09"/>
    <w:rsid w:val="00715758"/>
    <w:rsid w:val="00720F52"/>
    <w:rsid w:val="00726FDE"/>
    <w:rsid w:val="00731233"/>
    <w:rsid w:val="00733121"/>
    <w:rsid w:val="00736D35"/>
    <w:rsid w:val="00737E26"/>
    <w:rsid w:val="007403FA"/>
    <w:rsid w:val="00740D20"/>
    <w:rsid w:val="00742E76"/>
    <w:rsid w:val="00743879"/>
    <w:rsid w:val="00744427"/>
    <w:rsid w:val="007500E4"/>
    <w:rsid w:val="00750F85"/>
    <w:rsid w:val="007569F2"/>
    <w:rsid w:val="00762B19"/>
    <w:rsid w:val="00767DCE"/>
    <w:rsid w:val="00771C11"/>
    <w:rsid w:val="00775809"/>
    <w:rsid w:val="00776975"/>
    <w:rsid w:val="0077782D"/>
    <w:rsid w:val="00777C02"/>
    <w:rsid w:val="00777EE6"/>
    <w:rsid w:val="00780FC3"/>
    <w:rsid w:val="0078180A"/>
    <w:rsid w:val="007823B3"/>
    <w:rsid w:val="0078328B"/>
    <w:rsid w:val="00786466"/>
    <w:rsid w:val="007904FC"/>
    <w:rsid w:val="0079103A"/>
    <w:rsid w:val="00794500"/>
    <w:rsid w:val="007960FB"/>
    <w:rsid w:val="0079674F"/>
    <w:rsid w:val="007974B1"/>
    <w:rsid w:val="007A1184"/>
    <w:rsid w:val="007A2386"/>
    <w:rsid w:val="007A61AC"/>
    <w:rsid w:val="007A7F1E"/>
    <w:rsid w:val="007B22D6"/>
    <w:rsid w:val="007B413F"/>
    <w:rsid w:val="007B4621"/>
    <w:rsid w:val="007B554B"/>
    <w:rsid w:val="007B58E2"/>
    <w:rsid w:val="007B6286"/>
    <w:rsid w:val="007B7818"/>
    <w:rsid w:val="007C4378"/>
    <w:rsid w:val="007C7276"/>
    <w:rsid w:val="007C73E3"/>
    <w:rsid w:val="007D11D7"/>
    <w:rsid w:val="007D1484"/>
    <w:rsid w:val="007D3805"/>
    <w:rsid w:val="007D5F8B"/>
    <w:rsid w:val="007D7DD3"/>
    <w:rsid w:val="007E5821"/>
    <w:rsid w:val="007F0D58"/>
    <w:rsid w:val="007F1B58"/>
    <w:rsid w:val="007F338A"/>
    <w:rsid w:val="00800189"/>
    <w:rsid w:val="00803651"/>
    <w:rsid w:val="00810604"/>
    <w:rsid w:val="0081120F"/>
    <w:rsid w:val="00811EF5"/>
    <w:rsid w:val="00812B24"/>
    <w:rsid w:val="00814F1C"/>
    <w:rsid w:val="0081656E"/>
    <w:rsid w:val="00816AAE"/>
    <w:rsid w:val="0081712C"/>
    <w:rsid w:val="00823091"/>
    <w:rsid w:val="00823188"/>
    <w:rsid w:val="00824251"/>
    <w:rsid w:val="00824B06"/>
    <w:rsid w:val="008260C0"/>
    <w:rsid w:val="00826278"/>
    <w:rsid w:val="00831717"/>
    <w:rsid w:val="00832209"/>
    <w:rsid w:val="00837851"/>
    <w:rsid w:val="00840CCA"/>
    <w:rsid w:val="00843EDC"/>
    <w:rsid w:val="008461F2"/>
    <w:rsid w:val="00846DC6"/>
    <w:rsid w:val="00847146"/>
    <w:rsid w:val="00850095"/>
    <w:rsid w:val="00850794"/>
    <w:rsid w:val="008527CB"/>
    <w:rsid w:val="008534EC"/>
    <w:rsid w:val="00853D5E"/>
    <w:rsid w:val="0085410D"/>
    <w:rsid w:val="00856D05"/>
    <w:rsid w:val="008571B8"/>
    <w:rsid w:val="008623D2"/>
    <w:rsid w:val="00863FCB"/>
    <w:rsid w:val="00865E9D"/>
    <w:rsid w:val="00866CA3"/>
    <w:rsid w:val="00870100"/>
    <w:rsid w:val="0087337C"/>
    <w:rsid w:val="0087478E"/>
    <w:rsid w:val="008806F2"/>
    <w:rsid w:val="00882BEC"/>
    <w:rsid w:val="00884515"/>
    <w:rsid w:val="00884DDE"/>
    <w:rsid w:val="0088706B"/>
    <w:rsid w:val="00887A5E"/>
    <w:rsid w:val="008901B2"/>
    <w:rsid w:val="00890304"/>
    <w:rsid w:val="008929FE"/>
    <w:rsid w:val="00893B32"/>
    <w:rsid w:val="0089586E"/>
    <w:rsid w:val="00896EC8"/>
    <w:rsid w:val="008A1928"/>
    <w:rsid w:val="008A2007"/>
    <w:rsid w:val="008A2C02"/>
    <w:rsid w:val="008B23B1"/>
    <w:rsid w:val="008B5CCF"/>
    <w:rsid w:val="008B5EA1"/>
    <w:rsid w:val="008C26C3"/>
    <w:rsid w:val="008C3F0D"/>
    <w:rsid w:val="008C473B"/>
    <w:rsid w:val="008C52B8"/>
    <w:rsid w:val="008C63F8"/>
    <w:rsid w:val="008C67A2"/>
    <w:rsid w:val="008C720E"/>
    <w:rsid w:val="008D27D3"/>
    <w:rsid w:val="008D5541"/>
    <w:rsid w:val="008D59F6"/>
    <w:rsid w:val="008D60C5"/>
    <w:rsid w:val="008E032A"/>
    <w:rsid w:val="008E1313"/>
    <w:rsid w:val="008E2CB3"/>
    <w:rsid w:val="008E36F4"/>
    <w:rsid w:val="008E3A76"/>
    <w:rsid w:val="008E5F9D"/>
    <w:rsid w:val="008E6BA5"/>
    <w:rsid w:val="008F051E"/>
    <w:rsid w:val="008F0C4F"/>
    <w:rsid w:val="008F1054"/>
    <w:rsid w:val="008F33AA"/>
    <w:rsid w:val="008F3A68"/>
    <w:rsid w:val="008F50BA"/>
    <w:rsid w:val="008F59DF"/>
    <w:rsid w:val="008F726A"/>
    <w:rsid w:val="008F755A"/>
    <w:rsid w:val="008F7AD6"/>
    <w:rsid w:val="009017ED"/>
    <w:rsid w:val="00901F03"/>
    <w:rsid w:val="00903801"/>
    <w:rsid w:val="00903AC4"/>
    <w:rsid w:val="00903E36"/>
    <w:rsid w:val="009070A7"/>
    <w:rsid w:val="00907B39"/>
    <w:rsid w:val="00911071"/>
    <w:rsid w:val="00912C28"/>
    <w:rsid w:val="00913CCF"/>
    <w:rsid w:val="00913F4B"/>
    <w:rsid w:val="00915BC6"/>
    <w:rsid w:val="00923D37"/>
    <w:rsid w:val="0092600D"/>
    <w:rsid w:val="0092780A"/>
    <w:rsid w:val="0093048E"/>
    <w:rsid w:val="0093274A"/>
    <w:rsid w:val="00932BA8"/>
    <w:rsid w:val="009349C9"/>
    <w:rsid w:val="009374EB"/>
    <w:rsid w:val="00940A9A"/>
    <w:rsid w:val="0094247B"/>
    <w:rsid w:val="009427A5"/>
    <w:rsid w:val="00942E28"/>
    <w:rsid w:val="0094490F"/>
    <w:rsid w:val="00944D0D"/>
    <w:rsid w:val="00945D14"/>
    <w:rsid w:val="009475C1"/>
    <w:rsid w:val="00947818"/>
    <w:rsid w:val="0095363F"/>
    <w:rsid w:val="00953A6B"/>
    <w:rsid w:val="0095432D"/>
    <w:rsid w:val="009545EB"/>
    <w:rsid w:val="0095488B"/>
    <w:rsid w:val="009551B5"/>
    <w:rsid w:val="0095567E"/>
    <w:rsid w:val="0095634D"/>
    <w:rsid w:val="00956F6A"/>
    <w:rsid w:val="00960331"/>
    <w:rsid w:val="00963613"/>
    <w:rsid w:val="00963E4C"/>
    <w:rsid w:val="00963FDF"/>
    <w:rsid w:val="009671A2"/>
    <w:rsid w:val="00972286"/>
    <w:rsid w:val="00973F57"/>
    <w:rsid w:val="009767A0"/>
    <w:rsid w:val="00977817"/>
    <w:rsid w:val="009805B7"/>
    <w:rsid w:val="00983E02"/>
    <w:rsid w:val="009842F1"/>
    <w:rsid w:val="009844D4"/>
    <w:rsid w:val="00986DFA"/>
    <w:rsid w:val="009872A6"/>
    <w:rsid w:val="00987A98"/>
    <w:rsid w:val="00993F66"/>
    <w:rsid w:val="009A14C2"/>
    <w:rsid w:val="009A22B8"/>
    <w:rsid w:val="009A33A6"/>
    <w:rsid w:val="009A593F"/>
    <w:rsid w:val="009A5DCD"/>
    <w:rsid w:val="009B0E4A"/>
    <w:rsid w:val="009B1DB9"/>
    <w:rsid w:val="009B2164"/>
    <w:rsid w:val="009B35F6"/>
    <w:rsid w:val="009B479F"/>
    <w:rsid w:val="009B50E5"/>
    <w:rsid w:val="009B7630"/>
    <w:rsid w:val="009C074D"/>
    <w:rsid w:val="009C1C5D"/>
    <w:rsid w:val="009C4016"/>
    <w:rsid w:val="009C530D"/>
    <w:rsid w:val="009C7840"/>
    <w:rsid w:val="009D3883"/>
    <w:rsid w:val="009D3A5E"/>
    <w:rsid w:val="009D49E1"/>
    <w:rsid w:val="009D6F64"/>
    <w:rsid w:val="009D7A88"/>
    <w:rsid w:val="009E3B09"/>
    <w:rsid w:val="009E3FA8"/>
    <w:rsid w:val="009E44D9"/>
    <w:rsid w:val="009F051D"/>
    <w:rsid w:val="009F2E56"/>
    <w:rsid w:val="009F7B9A"/>
    <w:rsid w:val="00A0034C"/>
    <w:rsid w:val="00A03B97"/>
    <w:rsid w:val="00A062D9"/>
    <w:rsid w:val="00A123EE"/>
    <w:rsid w:val="00A142B5"/>
    <w:rsid w:val="00A14AF3"/>
    <w:rsid w:val="00A155B4"/>
    <w:rsid w:val="00A169A4"/>
    <w:rsid w:val="00A16B87"/>
    <w:rsid w:val="00A2082B"/>
    <w:rsid w:val="00A21CE6"/>
    <w:rsid w:val="00A233C3"/>
    <w:rsid w:val="00A23D9D"/>
    <w:rsid w:val="00A24E2B"/>
    <w:rsid w:val="00A25902"/>
    <w:rsid w:val="00A25A8C"/>
    <w:rsid w:val="00A2628B"/>
    <w:rsid w:val="00A269EC"/>
    <w:rsid w:val="00A271C4"/>
    <w:rsid w:val="00A31114"/>
    <w:rsid w:val="00A31DBF"/>
    <w:rsid w:val="00A325D1"/>
    <w:rsid w:val="00A32ACF"/>
    <w:rsid w:val="00A368A6"/>
    <w:rsid w:val="00A4194A"/>
    <w:rsid w:val="00A43182"/>
    <w:rsid w:val="00A437C9"/>
    <w:rsid w:val="00A45B86"/>
    <w:rsid w:val="00A46F34"/>
    <w:rsid w:val="00A4713B"/>
    <w:rsid w:val="00A50161"/>
    <w:rsid w:val="00A50322"/>
    <w:rsid w:val="00A5082A"/>
    <w:rsid w:val="00A50BD4"/>
    <w:rsid w:val="00A535B6"/>
    <w:rsid w:val="00A54C9C"/>
    <w:rsid w:val="00A55A05"/>
    <w:rsid w:val="00A615E5"/>
    <w:rsid w:val="00A63D5E"/>
    <w:rsid w:val="00A668DD"/>
    <w:rsid w:val="00A66CE6"/>
    <w:rsid w:val="00A70576"/>
    <w:rsid w:val="00A716CC"/>
    <w:rsid w:val="00A73AAB"/>
    <w:rsid w:val="00A80390"/>
    <w:rsid w:val="00A815A4"/>
    <w:rsid w:val="00A81940"/>
    <w:rsid w:val="00A8322D"/>
    <w:rsid w:val="00A85753"/>
    <w:rsid w:val="00A8591C"/>
    <w:rsid w:val="00A8688D"/>
    <w:rsid w:val="00A87914"/>
    <w:rsid w:val="00A87FE1"/>
    <w:rsid w:val="00A930FD"/>
    <w:rsid w:val="00A9492C"/>
    <w:rsid w:val="00A94CC4"/>
    <w:rsid w:val="00A978B7"/>
    <w:rsid w:val="00AA1460"/>
    <w:rsid w:val="00AA4B8F"/>
    <w:rsid w:val="00AA5D5A"/>
    <w:rsid w:val="00AA6AF9"/>
    <w:rsid w:val="00AA75EF"/>
    <w:rsid w:val="00AB17F9"/>
    <w:rsid w:val="00AB4139"/>
    <w:rsid w:val="00AB4A90"/>
    <w:rsid w:val="00AB5D5A"/>
    <w:rsid w:val="00AB7DD6"/>
    <w:rsid w:val="00AC13C7"/>
    <w:rsid w:val="00AC3AB0"/>
    <w:rsid w:val="00AC7195"/>
    <w:rsid w:val="00AC78A6"/>
    <w:rsid w:val="00AD0CEE"/>
    <w:rsid w:val="00AD2E4E"/>
    <w:rsid w:val="00AD3083"/>
    <w:rsid w:val="00AD399E"/>
    <w:rsid w:val="00AE14FA"/>
    <w:rsid w:val="00AE377F"/>
    <w:rsid w:val="00AF0398"/>
    <w:rsid w:val="00AF0D49"/>
    <w:rsid w:val="00AF4A37"/>
    <w:rsid w:val="00AF51A7"/>
    <w:rsid w:val="00AF54A2"/>
    <w:rsid w:val="00B00B2F"/>
    <w:rsid w:val="00B0193E"/>
    <w:rsid w:val="00B01E15"/>
    <w:rsid w:val="00B033AE"/>
    <w:rsid w:val="00B0597B"/>
    <w:rsid w:val="00B059F6"/>
    <w:rsid w:val="00B05E47"/>
    <w:rsid w:val="00B07A7B"/>
    <w:rsid w:val="00B114B8"/>
    <w:rsid w:val="00B12D33"/>
    <w:rsid w:val="00B12DCA"/>
    <w:rsid w:val="00B13D9F"/>
    <w:rsid w:val="00B15DDE"/>
    <w:rsid w:val="00B16665"/>
    <w:rsid w:val="00B21DDD"/>
    <w:rsid w:val="00B23AFC"/>
    <w:rsid w:val="00B241E8"/>
    <w:rsid w:val="00B2432B"/>
    <w:rsid w:val="00B24835"/>
    <w:rsid w:val="00B25AFB"/>
    <w:rsid w:val="00B263CE"/>
    <w:rsid w:val="00B3012C"/>
    <w:rsid w:val="00B31130"/>
    <w:rsid w:val="00B32A39"/>
    <w:rsid w:val="00B36031"/>
    <w:rsid w:val="00B410D1"/>
    <w:rsid w:val="00B411F3"/>
    <w:rsid w:val="00B44869"/>
    <w:rsid w:val="00B465E6"/>
    <w:rsid w:val="00B50D45"/>
    <w:rsid w:val="00B51CEF"/>
    <w:rsid w:val="00B5518D"/>
    <w:rsid w:val="00B55570"/>
    <w:rsid w:val="00B5730D"/>
    <w:rsid w:val="00B57316"/>
    <w:rsid w:val="00B624B6"/>
    <w:rsid w:val="00B658A7"/>
    <w:rsid w:val="00B66C9C"/>
    <w:rsid w:val="00B72154"/>
    <w:rsid w:val="00B76472"/>
    <w:rsid w:val="00B80CC6"/>
    <w:rsid w:val="00B81513"/>
    <w:rsid w:val="00B8202E"/>
    <w:rsid w:val="00B86DB3"/>
    <w:rsid w:val="00B87657"/>
    <w:rsid w:val="00B87FB4"/>
    <w:rsid w:val="00B90E6B"/>
    <w:rsid w:val="00B912F2"/>
    <w:rsid w:val="00B91D72"/>
    <w:rsid w:val="00B92601"/>
    <w:rsid w:val="00B92F73"/>
    <w:rsid w:val="00B940BA"/>
    <w:rsid w:val="00B95248"/>
    <w:rsid w:val="00B9557A"/>
    <w:rsid w:val="00B9665F"/>
    <w:rsid w:val="00B976C2"/>
    <w:rsid w:val="00B979CD"/>
    <w:rsid w:val="00BA5896"/>
    <w:rsid w:val="00BA6206"/>
    <w:rsid w:val="00BA621D"/>
    <w:rsid w:val="00BA7A2C"/>
    <w:rsid w:val="00BB2DD4"/>
    <w:rsid w:val="00BC03F5"/>
    <w:rsid w:val="00BC041C"/>
    <w:rsid w:val="00BC0F70"/>
    <w:rsid w:val="00BC1605"/>
    <w:rsid w:val="00BC38AB"/>
    <w:rsid w:val="00BC4808"/>
    <w:rsid w:val="00BC4909"/>
    <w:rsid w:val="00BC512A"/>
    <w:rsid w:val="00BC552A"/>
    <w:rsid w:val="00BC6412"/>
    <w:rsid w:val="00BD5442"/>
    <w:rsid w:val="00BD6210"/>
    <w:rsid w:val="00BD6E2A"/>
    <w:rsid w:val="00BD789A"/>
    <w:rsid w:val="00BE0E72"/>
    <w:rsid w:val="00BE27AA"/>
    <w:rsid w:val="00BE2BF3"/>
    <w:rsid w:val="00BE338E"/>
    <w:rsid w:val="00BE441E"/>
    <w:rsid w:val="00BE4960"/>
    <w:rsid w:val="00BE4ACC"/>
    <w:rsid w:val="00BF0C8D"/>
    <w:rsid w:val="00BF359C"/>
    <w:rsid w:val="00BF45AB"/>
    <w:rsid w:val="00BF58BF"/>
    <w:rsid w:val="00C03E4A"/>
    <w:rsid w:val="00C15543"/>
    <w:rsid w:val="00C15D28"/>
    <w:rsid w:val="00C202E3"/>
    <w:rsid w:val="00C2138C"/>
    <w:rsid w:val="00C21754"/>
    <w:rsid w:val="00C251F8"/>
    <w:rsid w:val="00C25ED0"/>
    <w:rsid w:val="00C330EE"/>
    <w:rsid w:val="00C346B2"/>
    <w:rsid w:val="00C355BC"/>
    <w:rsid w:val="00C356AF"/>
    <w:rsid w:val="00C37117"/>
    <w:rsid w:val="00C43E46"/>
    <w:rsid w:val="00C45779"/>
    <w:rsid w:val="00C477CE"/>
    <w:rsid w:val="00C47DCB"/>
    <w:rsid w:val="00C54315"/>
    <w:rsid w:val="00C54EE9"/>
    <w:rsid w:val="00C553C4"/>
    <w:rsid w:val="00C5549E"/>
    <w:rsid w:val="00C563AF"/>
    <w:rsid w:val="00C566DC"/>
    <w:rsid w:val="00C645DD"/>
    <w:rsid w:val="00C66F45"/>
    <w:rsid w:val="00C874FE"/>
    <w:rsid w:val="00C876E5"/>
    <w:rsid w:val="00C901BD"/>
    <w:rsid w:val="00C931F3"/>
    <w:rsid w:val="00C95E03"/>
    <w:rsid w:val="00CA081D"/>
    <w:rsid w:val="00CA0D82"/>
    <w:rsid w:val="00CA3498"/>
    <w:rsid w:val="00CA4914"/>
    <w:rsid w:val="00CA5E8F"/>
    <w:rsid w:val="00CA7698"/>
    <w:rsid w:val="00CA7B25"/>
    <w:rsid w:val="00CB0CD1"/>
    <w:rsid w:val="00CB3756"/>
    <w:rsid w:val="00CB3FAC"/>
    <w:rsid w:val="00CB4EDA"/>
    <w:rsid w:val="00CB5AFC"/>
    <w:rsid w:val="00CB6840"/>
    <w:rsid w:val="00CB6E24"/>
    <w:rsid w:val="00CC0719"/>
    <w:rsid w:val="00CC4705"/>
    <w:rsid w:val="00CC6CAB"/>
    <w:rsid w:val="00CD268B"/>
    <w:rsid w:val="00CD31C8"/>
    <w:rsid w:val="00CD42D7"/>
    <w:rsid w:val="00CD5101"/>
    <w:rsid w:val="00CD5FC1"/>
    <w:rsid w:val="00CD6804"/>
    <w:rsid w:val="00CE1C8D"/>
    <w:rsid w:val="00CE4F7F"/>
    <w:rsid w:val="00CF135E"/>
    <w:rsid w:val="00CF22F0"/>
    <w:rsid w:val="00CF4D17"/>
    <w:rsid w:val="00CF4E0C"/>
    <w:rsid w:val="00CF50FA"/>
    <w:rsid w:val="00CF59F1"/>
    <w:rsid w:val="00CF5CC4"/>
    <w:rsid w:val="00D04816"/>
    <w:rsid w:val="00D04EA3"/>
    <w:rsid w:val="00D05912"/>
    <w:rsid w:val="00D12D6E"/>
    <w:rsid w:val="00D14F30"/>
    <w:rsid w:val="00D160CB"/>
    <w:rsid w:val="00D1616F"/>
    <w:rsid w:val="00D17514"/>
    <w:rsid w:val="00D17DA1"/>
    <w:rsid w:val="00D2129A"/>
    <w:rsid w:val="00D21EC6"/>
    <w:rsid w:val="00D22118"/>
    <w:rsid w:val="00D249E3"/>
    <w:rsid w:val="00D26C6D"/>
    <w:rsid w:val="00D3085C"/>
    <w:rsid w:val="00D33017"/>
    <w:rsid w:val="00D35A86"/>
    <w:rsid w:val="00D35E59"/>
    <w:rsid w:val="00D36682"/>
    <w:rsid w:val="00D427FE"/>
    <w:rsid w:val="00D4383C"/>
    <w:rsid w:val="00D479F8"/>
    <w:rsid w:val="00D505F4"/>
    <w:rsid w:val="00D50F1F"/>
    <w:rsid w:val="00D57E7E"/>
    <w:rsid w:val="00D61690"/>
    <w:rsid w:val="00D61CEC"/>
    <w:rsid w:val="00D637A9"/>
    <w:rsid w:val="00D658AC"/>
    <w:rsid w:val="00D6591A"/>
    <w:rsid w:val="00D70CE5"/>
    <w:rsid w:val="00D70E83"/>
    <w:rsid w:val="00D71D96"/>
    <w:rsid w:val="00D7393A"/>
    <w:rsid w:val="00D74F5B"/>
    <w:rsid w:val="00D75EE1"/>
    <w:rsid w:val="00D7661F"/>
    <w:rsid w:val="00D76F52"/>
    <w:rsid w:val="00D80488"/>
    <w:rsid w:val="00D82444"/>
    <w:rsid w:val="00D84646"/>
    <w:rsid w:val="00D85C61"/>
    <w:rsid w:val="00D86DAD"/>
    <w:rsid w:val="00D908C1"/>
    <w:rsid w:val="00D92772"/>
    <w:rsid w:val="00D93305"/>
    <w:rsid w:val="00D93CED"/>
    <w:rsid w:val="00D95C91"/>
    <w:rsid w:val="00D9619D"/>
    <w:rsid w:val="00D97B27"/>
    <w:rsid w:val="00DA10D1"/>
    <w:rsid w:val="00DB030B"/>
    <w:rsid w:val="00DB0590"/>
    <w:rsid w:val="00DB1974"/>
    <w:rsid w:val="00DB231B"/>
    <w:rsid w:val="00DB33B3"/>
    <w:rsid w:val="00DB4B77"/>
    <w:rsid w:val="00DB548C"/>
    <w:rsid w:val="00DB5ADE"/>
    <w:rsid w:val="00DB6D51"/>
    <w:rsid w:val="00DB760D"/>
    <w:rsid w:val="00DC0C5A"/>
    <w:rsid w:val="00DC174D"/>
    <w:rsid w:val="00DC1C12"/>
    <w:rsid w:val="00DC29F0"/>
    <w:rsid w:val="00DC31A0"/>
    <w:rsid w:val="00DC32CC"/>
    <w:rsid w:val="00DC5019"/>
    <w:rsid w:val="00DC52CE"/>
    <w:rsid w:val="00DC6A0A"/>
    <w:rsid w:val="00DC75FB"/>
    <w:rsid w:val="00DC7E0A"/>
    <w:rsid w:val="00DD167D"/>
    <w:rsid w:val="00DD1AAF"/>
    <w:rsid w:val="00DD3238"/>
    <w:rsid w:val="00DE051C"/>
    <w:rsid w:val="00DE2265"/>
    <w:rsid w:val="00DE3AE3"/>
    <w:rsid w:val="00DE3C82"/>
    <w:rsid w:val="00DE3D13"/>
    <w:rsid w:val="00DF3791"/>
    <w:rsid w:val="00DF39F2"/>
    <w:rsid w:val="00DF47B0"/>
    <w:rsid w:val="00DF4958"/>
    <w:rsid w:val="00DF75C6"/>
    <w:rsid w:val="00E00245"/>
    <w:rsid w:val="00E01D8D"/>
    <w:rsid w:val="00E01D97"/>
    <w:rsid w:val="00E02A5F"/>
    <w:rsid w:val="00E03A44"/>
    <w:rsid w:val="00E1038D"/>
    <w:rsid w:val="00E1480E"/>
    <w:rsid w:val="00E17026"/>
    <w:rsid w:val="00E17796"/>
    <w:rsid w:val="00E17956"/>
    <w:rsid w:val="00E306B9"/>
    <w:rsid w:val="00E306FD"/>
    <w:rsid w:val="00E30D30"/>
    <w:rsid w:val="00E3290B"/>
    <w:rsid w:val="00E33A40"/>
    <w:rsid w:val="00E33E3E"/>
    <w:rsid w:val="00E343F2"/>
    <w:rsid w:val="00E367FA"/>
    <w:rsid w:val="00E37703"/>
    <w:rsid w:val="00E40705"/>
    <w:rsid w:val="00E41FEE"/>
    <w:rsid w:val="00E429EB"/>
    <w:rsid w:val="00E4446E"/>
    <w:rsid w:val="00E45B76"/>
    <w:rsid w:val="00E4718B"/>
    <w:rsid w:val="00E5042E"/>
    <w:rsid w:val="00E50A79"/>
    <w:rsid w:val="00E51A88"/>
    <w:rsid w:val="00E52626"/>
    <w:rsid w:val="00E529C6"/>
    <w:rsid w:val="00E52D06"/>
    <w:rsid w:val="00E53900"/>
    <w:rsid w:val="00E5699B"/>
    <w:rsid w:val="00E63A57"/>
    <w:rsid w:val="00E653B1"/>
    <w:rsid w:val="00E65915"/>
    <w:rsid w:val="00E65E2F"/>
    <w:rsid w:val="00E6610C"/>
    <w:rsid w:val="00E67194"/>
    <w:rsid w:val="00E71154"/>
    <w:rsid w:val="00E719A1"/>
    <w:rsid w:val="00E71EC7"/>
    <w:rsid w:val="00E7333A"/>
    <w:rsid w:val="00E743C3"/>
    <w:rsid w:val="00E76821"/>
    <w:rsid w:val="00E800B7"/>
    <w:rsid w:val="00E804A1"/>
    <w:rsid w:val="00E81478"/>
    <w:rsid w:val="00E84B24"/>
    <w:rsid w:val="00E906F3"/>
    <w:rsid w:val="00E922DB"/>
    <w:rsid w:val="00E92CE8"/>
    <w:rsid w:val="00E94D08"/>
    <w:rsid w:val="00E966E9"/>
    <w:rsid w:val="00E97591"/>
    <w:rsid w:val="00EA0DAA"/>
    <w:rsid w:val="00EA0DD5"/>
    <w:rsid w:val="00EA3A61"/>
    <w:rsid w:val="00EA44B9"/>
    <w:rsid w:val="00EA5C73"/>
    <w:rsid w:val="00EA7A00"/>
    <w:rsid w:val="00EB0154"/>
    <w:rsid w:val="00EB7FA3"/>
    <w:rsid w:val="00EC038A"/>
    <w:rsid w:val="00EC1197"/>
    <w:rsid w:val="00EC11E8"/>
    <w:rsid w:val="00EC1911"/>
    <w:rsid w:val="00EC192D"/>
    <w:rsid w:val="00EC45B6"/>
    <w:rsid w:val="00EC4E1E"/>
    <w:rsid w:val="00EC4ED5"/>
    <w:rsid w:val="00EC62E4"/>
    <w:rsid w:val="00EC69DF"/>
    <w:rsid w:val="00EC7365"/>
    <w:rsid w:val="00EC77E8"/>
    <w:rsid w:val="00EC7C36"/>
    <w:rsid w:val="00ED531B"/>
    <w:rsid w:val="00EE0B20"/>
    <w:rsid w:val="00EE3174"/>
    <w:rsid w:val="00EE4BF6"/>
    <w:rsid w:val="00EE5102"/>
    <w:rsid w:val="00EE6084"/>
    <w:rsid w:val="00EE7830"/>
    <w:rsid w:val="00EE7D24"/>
    <w:rsid w:val="00EF0378"/>
    <w:rsid w:val="00EF1265"/>
    <w:rsid w:val="00EF4E06"/>
    <w:rsid w:val="00EF6548"/>
    <w:rsid w:val="00EF7C27"/>
    <w:rsid w:val="00F010B3"/>
    <w:rsid w:val="00F0193F"/>
    <w:rsid w:val="00F02139"/>
    <w:rsid w:val="00F04C09"/>
    <w:rsid w:val="00F06A40"/>
    <w:rsid w:val="00F06FC0"/>
    <w:rsid w:val="00F07312"/>
    <w:rsid w:val="00F107AD"/>
    <w:rsid w:val="00F110C5"/>
    <w:rsid w:val="00F11385"/>
    <w:rsid w:val="00F14E21"/>
    <w:rsid w:val="00F15EB2"/>
    <w:rsid w:val="00F16511"/>
    <w:rsid w:val="00F23BEF"/>
    <w:rsid w:val="00F24D9F"/>
    <w:rsid w:val="00F33AF7"/>
    <w:rsid w:val="00F345DF"/>
    <w:rsid w:val="00F365B7"/>
    <w:rsid w:val="00F36E96"/>
    <w:rsid w:val="00F37031"/>
    <w:rsid w:val="00F40086"/>
    <w:rsid w:val="00F42DA4"/>
    <w:rsid w:val="00F43F61"/>
    <w:rsid w:val="00F44174"/>
    <w:rsid w:val="00F44E4A"/>
    <w:rsid w:val="00F47DB4"/>
    <w:rsid w:val="00F519D2"/>
    <w:rsid w:val="00F54AA5"/>
    <w:rsid w:val="00F56844"/>
    <w:rsid w:val="00F57FEA"/>
    <w:rsid w:val="00F604E7"/>
    <w:rsid w:val="00F62DC8"/>
    <w:rsid w:val="00F62FD6"/>
    <w:rsid w:val="00F66898"/>
    <w:rsid w:val="00F66BCA"/>
    <w:rsid w:val="00F67961"/>
    <w:rsid w:val="00F721F0"/>
    <w:rsid w:val="00F72EC9"/>
    <w:rsid w:val="00F73055"/>
    <w:rsid w:val="00F742BF"/>
    <w:rsid w:val="00F74C57"/>
    <w:rsid w:val="00F84F60"/>
    <w:rsid w:val="00F8733F"/>
    <w:rsid w:val="00F920E9"/>
    <w:rsid w:val="00F925D3"/>
    <w:rsid w:val="00F92965"/>
    <w:rsid w:val="00F932B0"/>
    <w:rsid w:val="00F94CF0"/>
    <w:rsid w:val="00F958E2"/>
    <w:rsid w:val="00FA0EC4"/>
    <w:rsid w:val="00FA2FCC"/>
    <w:rsid w:val="00FA40B5"/>
    <w:rsid w:val="00FA54C5"/>
    <w:rsid w:val="00FA5691"/>
    <w:rsid w:val="00FB3126"/>
    <w:rsid w:val="00FB4BC7"/>
    <w:rsid w:val="00FB4D61"/>
    <w:rsid w:val="00FC16E8"/>
    <w:rsid w:val="00FD389F"/>
    <w:rsid w:val="00FD3DE2"/>
    <w:rsid w:val="00FD72AD"/>
    <w:rsid w:val="00FE0001"/>
    <w:rsid w:val="00FE3121"/>
    <w:rsid w:val="00FE3D27"/>
    <w:rsid w:val="00FE5650"/>
    <w:rsid w:val="00FE6621"/>
    <w:rsid w:val="00FE6AEE"/>
    <w:rsid w:val="00FE7D5F"/>
    <w:rsid w:val="00FF1265"/>
    <w:rsid w:val="00FF126B"/>
    <w:rsid w:val="00FF341C"/>
    <w:rsid w:val="00FF3EF8"/>
    <w:rsid w:val="00FF5DD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sz w:val="22"/>
        <w:szCs w:val="22"/>
        <w:lang w:val="en-US" w:eastAsia="en-US" w:bidi="he-IL"/>
      </w:rPr>
    </w:rPrDefault>
    <w:pPrDefault/>
  </w:docDefaults>
  <w:latentStyles w:defLockedState="0" w:defUIPriority="99" w:defSemiHidden="1" w:defUnhideWhenUsed="0" w:defQFormat="0" w:count="267">
    <w:lsdException w:name="Normal" w:semiHidden="0" w:uiPriority="0" w:qFormat="1"/>
    <w:lsdException w:name="heading 1" w:semiHidden="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semiHidden="0" w:uiPriority="0"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2">
    <w:name w:val="Normal"/>
    <w:qFormat/>
    <w:rsid w:val="009C530D"/>
    <w:pPr>
      <w:bidi/>
      <w:spacing w:before="120" w:line="360" w:lineRule="auto"/>
      <w:jc w:val="both"/>
    </w:pPr>
    <w:rPr>
      <w:rFonts w:ascii="Times New Roman" w:eastAsia="Times New Roman" w:hAnsi="Times New Roman" w:cs="David"/>
      <w:noProof/>
      <w:sz w:val="20"/>
      <w:szCs w:val="24"/>
    </w:rPr>
  </w:style>
  <w:style w:type="paragraph" w:styleId="11">
    <w:name w:val="heading 1"/>
    <w:basedOn w:val="a2"/>
    <w:next w:val="a2"/>
    <w:link w:val="12"/>
    <w:autoRedefine/>
    <w:uiPriority w:val="99"/>
    <w:qFormat/>
    <w:rsid w:val="009C530D"/>
    <w:pPr>
      <w:keepNext/>
      <w:spacing w:before="360" w:after="60" w:line="240" w:lineRule="auto"/>
      <w:jc w:val="center"/>
      <w:outlineLvl w:val="0"/>
    </w:pPr>
    <w:rPr>
      <w:rFonts w:ascii="Arial" w:hAnsi="Arial"/>
      <w:b/>
      <w:bCs/>
      <w:noProof w:val="0"/>
      <w:kern w:val="32"/>
      <w:sz w:val="24"/>
      <w:u w:val="single"/>
    </w:rPr>
  </w:style>
  <w:style w:type="paragraph" w:styleId="2">
    <w:name w:val="heading 2"/>
    <w:basedOn w:val="a2"/>
    <w:next w:val="a2"/>
    <w:link w:val="21"/>
    <w:uiPriority w:val="99"/>
    <w:qFormat/>
    <w:rsid w:val="009C530D"/>
    <w:pPr>
      <w:keepNext/>
      <w:numPr>
        <w:ilvl w:val="1"/>
        <w:numId w:val="11"/>
      </w:numPr>
      <w:spacing w:before="240" w:after="60"/>
      <w:ind w:right="792"/>
      <w:outlineLvl w:val="1"/>
    </w:pPr>
    <w:rPr>
      <w:rFonts w:ascii="Arial" w:hAnsi="Arial"/>
      <w:b/>
      <w:bCs/>
      <w:noProof w:val="0"/>
      <w:sz w:val="32"/>
      <w:szCs w:val="32"/>
    </w:rPr>
  </w:style>
  <w:style w:type="paragraph" w:styleId="3">
    <w:name w:val="heading 3"/>
    <w:aliases w:val="Heading 3 תו תו"/>
    <w:basedOn w:val="a2"/>
    <w:next w:val="a2"/>
    <w:link w:val="31"/>
    <w:uiPriority w:val="99"/>
    <w:qFormat/>
    <w:rsid w:val="009C530D"/>
    <w:pPr>
      <w:keepNext/>
      <w:numPr>
        <w:ilvl w:val="2"/>
        <w:numId w:val="11"/>
      </w:numPr>
      <w:spacing w:before="240" w:after="60"/>
      <w:ind w:right="1296"/>
      <w:outlineLvl w:val="2"/>
    </w:pPr>
    <w:rPr>
      <w:rFonts w:ascii="Arial" w:hAnsi="Arial"/>
      <w:b/>
      <w:bCs/>
      <w:noProof w:val="0"/>
      <w:sz w:val="32"/>
      <w:szCs w:val="26"/>
    </w:rPr>
  </w:style>
  <w:style w:type="paragraph" w:styleId="4">
    <w:name w:val="heading 4"/>
    <w:aliases w:val="Heading 4 תו תו,Heading 4 תו תו תו תו"/>
    <w:basedOn w:val="a2"/>
    <w:next w:val="a2"/>
    <w:link w:val="41"/>
    <w:uiPriority w:val="99"/>
    <w:qFormat/>
    <w:rsid w:val="009C530D"/>
    <w:pPr>
      <w:keepNext/>
      <w:numPr>
        <w:ilvl w:val="3"/>
        <w:numId w:val="11"/>
      </w:numPr>
      <w:jc w:val="center"/>
      <w:outlineLvl w:val="3"/>
    </w:pPr>
    <w:rPr>
      <w:b/>
      <w:bCs/>
      <w:sz w:val="24"/>
    </w:rPr>
  </w:style>
  <w:style w:type="paragraph" w:styleId="5">
    <w:name w:val="heading 5"/>
    <w:basedOn w:val="a2"/>
    <w:next w:val="a2"/>
    <w:link w:val="50"/>
    <w:uiPriority w:val="99"/>
    <w:qFormat/>
    <w:rsid w:val="009C530D"/>
    <w:pPr>
      <w:keepNext/>
      <w:outlineLvl w:val="4"/>
    </w:pPr>
    <w:rPr>
      <w:b/>
      <w:bCs/>
      <w:sz w:val="24"/>
    </w:rPr>
  </w:style>
  <w:style w:type="paragraph" w:styleId="6">
    <w:name w:val="heading 6"/>
    <w:basedOn w:val="a2"/>
    <w:next w:val="a2"/>
    <w:link w:val="60"/>
    <w:uiPriority w:val="99"/>
    <w:qFormat/>
    <w:rsid w:val="009C530D"/>
    <w:pPr>
      <w:keepNext/>
      <w:tabs>
        <w:tab w:val="right" w:pos="509"/>
        <w:tab w:val="right" w:pos="651"/>
        <w:tab w:val="num" w:pos="1440"/>
      </w:tabs>
      <w:ind w:left="84"/>
      <w:outlineLvl w:val="5"/>
    </w:pPr>
    <w:rPr>
      <w:b/>
      <w:bCs/>
    </w:rPr>
  </w:style>
  <w:style w:type="paragraph" w:styleId="7">
    <w:name w:val="heading 7"/>
    <w:basedOn w:val="a2"/>
    <w:next w:val="a2"/>
    <w:link w:val="70"/>
    <w:qFormat/>
    <w:rsid w:val="009C530D"/>
    <w:pPr>
      <w:keepNext/>
      <w:tabs>
        <w:tab w:val="right" w:pos="509"/>
        <w:tab w:val="right" w:pos="651"/>
        <w:tab w:val="right" w:pos="859"/>
        <w:tab w:val="num" w:pos="1440"/>
      </w:tabs>
      <w:ind w:left="84"/>
      <w:outlineLvl w:val="6"/>
    </w:pPr>
    <w:rPr>
      <w:b/>
      <w:bCs/>
    </w:rPr>
  </w:style>
  <w:style w:type="paragraph" w:styleId="8">
    <w:name w:val="heading 8"/>
    <w:basedOn w:val="a2"/>
    <w:next w:val="a2"/>
    <w:link w:val="80"/>
    <w:uiPriority w:val="99"/>
    <w:qFormat/>
    <w:rsid w:val="009C530D"/>
    <w:pPr>
      <w:keepNext/>
      <w:spacing w:before="0" w:line="240" w:lineRule="auto"/>
      <w:jc w:val="center"/>
      <w:outlineLvl w:val="7"/>
    </w:pPr>
    <w:rPr>
      <w:sz w:val="80"/>
      <w:szCs w:val="80"/>
    </w:rPr>
  </w:style>
  <w:style w:type="paragraph" w:styleId="9">
    <w:name w:val="heading 9"/>
    <w:basedOn w:val="a2"/>
    <w:next w:val="a2"/>
    <w:link w:val="90"/>
    <w:uiPriority w:val="99"/>
    <w:qFormat/>
    <w:rsid w:val="009C530D"/>
    <w:pPr>
      <w:keepNext/>
      <w:spacing w:before="0" w:line="240" w:lineRule="auto"/>
      <w:jc w:val="center"/>
      <w:outlineLvl w:val="8"/>
    </w:pPr>
    <w:rPr>
      <w:sz w:val="40"/>
      <w:szCs w:val="4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basedOn w:val="a3"/>
    <w:link w:val="11"/>
    <w:uiPriority w:val="99"/>
    <w:locked/>
    <w:rsid w:val="009C530D"/>
    <w:rPr>
      <w:rFonts w:ascii="Arial" w:hAnsi="Arial" w:cs="David"/>
      <w:b/>
      <w:bCs/>
      <w:kern w:val="32"/>
      <w:sz w:val="24"/>
      <w:szCs w:val="24"/>
      <w:u w:val="single"/>
      <w:lang w:bidi="he-IL"/>
    </w:rPr>
  </w:style>
  <w:style w:type="character" w:customStyle="1" w:styleId="21">
    <w:name w:val="כותרת 2 תו"/>
    <w:basedOn w:val="a3"/>
    <w:link w:val="2"/>
    <w:uiPriority w:val="99"/>
    <w:locked/>
    <w:rsid w:val="009C530D"/>
    <w:rPr>
      <w:rFonts w:ascii="Arial" w:eastAsia="Times New Roman" w:hAnsi="Arial" w:cs="David"/>
      <w:b/>
      <w:bCs/>
      <w:sz w:val="32"/>
      <w:szCs w:val="32"/>
    </w:rPr>
  </w:style>
  <w:style w:type="character" w:customStyle="1" w:styleId="31">
    <w:name w:val="כותרת 3 תו"/>
    <w:aliases w:val="Heading 3 תו תו תו"/>
    <w:basedOn w:val="a3"/>
    <w:link w:val="3"/>
    <w:uiPriority w:val="99"/>
    <w:locked/>
    <w:rsid w:val="009C530D"/>
    <w:rPr>
      <w:rFonts w:ascii="Arial" w:eastAsia="Times New Roman" w:hAnsi="Arial" w:cs="David"/>
      <w:b/>
      <w:bCs/>
      <w:sz w:val="32"/>
      <w:szCs w:val="26"/>
    </w:rPr>
  </w:style>
  <w:style w:type="character" w:customStyle="1" w:styleId="41">
    <w:name w:val="כותרת 4 תו"/>
    <w:aliases w:val="Heading 4 תו תו תו,Heading 4 תו תו תו תו תו"/>
    <w:basedOn w:val="a3"/>
    <w:link w:val="4"/>
    <w:uiPriority w:val="99"/>
    <w:locked/>
    <w:rsid w:val="009C530D"/>
    <w:rPr>
      <w:rFonts w:ascii="Times New Roman" w:eastAsia="Times New Roman" w:hAnsi="Times New Roman" w:cs="David"/>
      <w:b/>
      <w:bCs/>
      <w:noProof/>
      <w:sz w:val="24"/>
      <w:szCs w:val="24"/>
    </w:rPr>
  </w:style>
  <w:style w:type="character" w:customStyle="1" w:styleId="50">
    <w:name w:val="כותרת 5 תו"/>
    <w:basedOn w:val="a3"/>
    <w:link w:val="5"/>
    <w:uiPriority w:val="99"/>
    <w:locked/>
    <w:rsid w:val="009C530D"/>
    <w:rPr>
      <w:rFonts w:ascii="Times New Roman" w:hAnsi="Times New Roman" w:cs="David"/>
      <w:b/>
      <w:bCs/>
      <w:noProof/>
      <w:sz w:val="24"/>
      <w:szCs w:val="24"/>
      <w:lang w:bidi="he-IL"/>
    </w:rPr>
  </w:style>
  <w:style w:type="character" w:customStyle="1" w:styleId="60">
    <w:name w:val="כותרת 6 תו"/>
    <w:basedOn w:val="a3"/>
    <w:link w:val="6"/>
    <w:uiPriority w:val="99"/>
    <w:locked/>
    <w:rsid w:val="009C530D"/>
    <w:rPr>
      <w:rFonts w:ascii="Times New Roman" w:hAnsi="Times New Roman" w:cs="David"/>
      <w:b/>
      <w:bCs/>
      <w:noProof/>
      <w:sz w:val="24"/>
      <w:szCs w:val="24"/>
      <w:lang w:bidi="he-IL"/>
    </w:rPr>
  </w:style>
  <w:style w:type="character" w:customStyle="1" w:styleId="70">
    <w:name w:val="כותרת 7 תו"/>
    <w:basedOn w:val="a3"/>
    <w:link w:val="7"/>
    <w:uiPriority w:val="99"/>
    <w:locked/>
    <w:rsid w:val="009C530D"/>
    <w:rPr>
      <w:rFonts w:ascii="Times New Roman" w:hAnsi="Times New Roman" w:cs="David"/>
      <w:b/>
      <w:bCs/>
      <w:noProof/>
      <w:sz w:val="24"/>
      <w:szCs w:val="24"/>
      <w:lang w:bidi="he-IL"/>
    </w:rPr>
  </w:style>
  <w:style w:type="character" w:customStyle="1" w:styleId="80">
    <w:name w:val="כותרת 8 תו"/>
    <w:basedOn w:val="a3"/>
    <w:link w:val="8"/>
    <w:uiPriority w:val="99"/>
    <w:locked/>
    <w:rsid w:val="009C530D"/>
    <w:rPr>
      <w:rFonts w:ascii="Times New Roman" w:hAnsi="Times New Roman" w:cs="David"/>
      <w:noProof/>
      <w:sz w:val="80"/>
      <w:szCs w:val="80"/>
      <w:lang w:bidi="he-IL"/>
    </w:rPr>
  </w:style>
  <w:style w:type="character" w:customStyle="1" w:styleId="90">
    <w:name w:val="כותרת 9 תו"/>
    <w:basedOn w:val="a3"/>
    <w:link w:val="9"/>
    <w:uiPriority w:val="99"/>
    <w:locked/>
    <w:rsid w:val="009C530D"/>
    <w:rPr>
      <w:rFonts w:ascii="Times New Roman" w:hAnsi="Times New Roman" w:cs="David"/>
      <w:noProof/>
      <w:sz w:val="40"/>
      <w:szCs w:val="40"/>
      <w:lang w:bidi="he-IL"/>
    </w:rPr>
  </w:style>
  <w:style w:type="table" w:styleId="a6">
    <w:name w:val="Table Grid"/>
    <w:basedOn w:val="a4"/>
    <w:uiPriority w:val="99"/>
    <w:rsid w:val="009C530D"/>
    <w:pPr>
      <w:bidi/>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header"/>
    <w:aliases w:val="כותרת ראשית"/>
    <w:basedOn w:val="a2"/>
    <w:link w:val="a8"/>
    <w:uiPriority w:val="99"/>
    <w:rsid w:val="009C530D"/>
    <w:pPr>
      <w:tabs>
        <w:tab w:val="center" w:pos="4153"/>
        <w:tab w:val="right" w:pos="8306"/>
      </w:tabs>
    </w:pPr>
  </w:style>
  <w:style w:type="character" w:customStyle="1" w:styleId="a8">
    <w:name w:val="כותרת עליונה תו"/>
    <w:aliases w:val="כותרת ראשית תו"/>
    <w:basedOn w:val="a3"/>
    <w:link w:val="a7"/>
    <w:uiPriority w:val="99"/>
    <w:locked/>
    <w:rsid w:val="009C530D"/>
    <w:rPr>
      <w:rFonts w:ascii="Times New Roman" w:hAnsi="Times New Roman" w:cs="David"/>
      <w:noProof/>
      <w:sz w:val="24"/>
      <w:szCs w:val="24"/>
      <w:lang w:bidi="he-IL"/>
    </w:rPr>
  </w:style>
  <w:style w:type="paragraph" w:styleId="a9">
    <w:name w:val="footer"/>
    <w:basedOn w:val="a2"/>
    <w:link w:val="aa"/>
    <w:uiPriority w:val="99"/>
    <w:rsid w:val="009C530D"/>
    <w:pPr>
      <w:tabs>
        <w:tab w:val="center" w:pos="4153"/>
        <w:tab w:val="right" w:pos="8306"/>
      </w:tabs>
    </w:pPr>
  </w:style>
  <w:style w:type="character" w:customStyle="1" w:styleId="aa">
    <w:name w:val="כותרת תחתונה תו"/>
    <w:basedOn w:val="a3"/>
    <w:link w:val="a9"/>
    <w:uiPriority w:val="99"/>
    <w:locked/>
    <w:rsid w:val="009C530D"/>
    <w:rPr>
      <w:rFonts w:ascii="Times New Roman" w:hAnsi="Times New Roman" w:cs="David"/>
      <w:noProof/>
      <w:sz w:val="24"/>
      <w:szCs w:val="24"/>
      <w:lang w:bidi="he-IL"/>
    </w:rPr>
  </w:style>
  <w:style w:type="paragraph" w:styleId="ab">
    <w:name w:val="Body Text"/>
    <w:basedOn w:val="a2"/>
    <w:link w:val="ac"/>
    <w:autoRedefine/>
    <w:uiPriority w:val="99"/>
    <w:rsid w:val="009C530D"/>
    <w:pPr>
      <w:spacing w:after="240"/>
    </w:pPr>
  </w:style>
  <w:style w:type="character" w:customStyle="1" w:styleId="ac">
    <w:name w:val="גוף טקסט תו"/>
    <w:basedOn w:val="a3"/>
    <w:link w:val="ab"/>
    <w:uiPriority w:val="99"/>
    <w:locked/>
    <w:rsid w:val="009C530D"/>
    <w:rPr>
      <w:rFonts w:ascii="Times New Roman" w:hAnsi="Times New Roman" w:cs="David"/>
      <w:noProof/>
      <w:sz w:val="24"/>
      <w:szCs w:val="24"/>
      <w:lang w:bidi="he-IL"/>
    </w:rPr>
  </w:style>
  <w:style w:type="character" w:styleId="ad">
    <w:name w:val="page number"/>
    <w:basedOn w:val="a3"/>
    <w:uiPriority w:val="99"/>
    <w:rsid w:val="009C530D"/>
    <w:rPr>
      <w:rFonts w:cs="David"/>
      <w:sz w:val="24"/>
      <w:szCs w:val="24"/>
      <w:lang w:bidi="he-IL"/>
    </w:rPr>
  </w:style>
  <w:style w:type="character" w:styleId="Hyperlink">
    <w:name w:val="Hyperlink"/>
    <w:basedOn w:val="a3"/>
    <w:uiPriority w:val="99"/>
    <w:rsid w:val="009C530D"/>
    <w:rPr>
      <w:rFonts w:cs="Times New Roman"/>
      <w:color w:val="0000FF"/>
      <w:u w:val="single"/>
    </w:rPr>
  </w:style>
  <w:style w:type="paragraph" w:styleId="22">
    <w:name w:val="Body Text 2"/>
    <w:basedOn w:val="a2"/>
    <w:link w:val="23"/>
    <w:uiPriority w:val="99"/>
    <w:rsid w:val="009C530D"/>
    <w:pPr>
      <w:jc w:val="left"/>
    </w:pPr>
  </w:style>
  <w:style w:type="character" w:customStyle="1" w:styleId="23">
    <w:name w:val="גוף טקסט 2 תו"/>
    <w:basedOn w:val="a3"/>
    <w:link w:val="22"/>
    <w:uiPriority w:val="99"/>
    <w:locked/>
    <w:rsid w:val="009C530D"/>
    <w:rPr>
      <w:rFonts w:ascii="Times New Roman" w:hAnsi="Times New Roman" w:cs="David"/>
      <w:noProof/>
      <w:sz w:val="24"/>
      <w:szCs w:val="24"/>
      <w:lang w:bidi="he-IL"/>
    </w:rPr>
  </w:style>
  <w:style w:type="paragraph" w:styleId="32">
    <w:name w:val="Body Text 3"/>
    <w:basedOn w:val="a2"/>
    <w:link w:val="33"/>
    <w:uiPriority w:val="99"/>
    <w:rsid w:val="009C530D"/>
    <w:pPr>
      <w:jc w:val="left"/>
    </w:pPr>
  </w:style>
  <w:style w:type="character" w:customStyle="1" w:styleId="33">
    <w:name w:val="גוף טקסט 3 תו"/>
    <w:basedOn w:val="a3"/>
    <w:link w:val="32"/>
    <w:uiPriority w:val="99"/>
    <w:locked/>
    <w:rsid w:val="009C530D"/>
    <w:rPr>
      <w:rFonts w:ascii="Times New Roman" w:hAnsi="Times New Roman" w:cs="David"/>
      <w:noProof/>
      <w:sz w:val="24"/>
      <w:szCs w:val="24"/>
      <w:lang w:bidi="he-IL"/>
    </w:rPr>
  </w:style>
  <w:style w:type="paragraph" w:styleId="ae">
    <w:name w:val="Body Text Indent"/>
    <w:basedOn w:val="a2"/>
    <w:link w:val="af"/>
    <w:uiPriority w:val="99"/>
    <w:rsid w:val="009C530D"/>
    <w:pPr>
      <w:tabs>
        <w:tab w:val="right" w:pos="509"/>
        <w:tab w:val="right" w:pos="651"/>
      </w:tabs>
      <w:ind w:left="509"/>
    </w:pPr>
  </w:style>
  <w:style w:type="character" w:customStyle="1" w:styleId="af">
    <w:name w:val="כניסה בגוף טקסט תו"/>
    <w:basedOn w:val="a3"/>
    <w:link w:val="ae"/>
    <w:uiPriority w:val="99"/>
    <w:locked/>
    <w:rsid w:val="009C530D"/>
    <w:rPr>
      <w:rFonts w:ascii="Times New Roman" w:hAnsi="Times New Roman" w:cs="David"/>
      <w:noProof/>
      <w:sz w:val="24"/>
      <w:szCs w:val="24"/>
      <w:lang w:bidi="he-IL"/>
    </w:rPr>
  </w:style>
  <w:style w:type="paragraph" w:customStyle="1" w:styleId="Table">
    <w:name w:val="Table"/>
    <w:basedOn w:val="a2"/>
    <w:uiPriority w:val="99"/>
    <w:rsid w:val="009C530D"/>
    <w:pPr>
      <w:spacing w:before="60" w:after="60" w:line="240" w:lineRule="auto"/>
    </w:pPr>
  </w:style>
  <w:style w:type="paragraph" w:customStyle="1" w:styleId="space">
    <w:name w:val="space"/>
    <w:basedOn w:val="a2"/>
    <w:uiPriority w:val="99"/>
    <w:rsid w:val="009C530D"/>
    <w:pPr>
      <w:spacing w:before="0" w:line="240" w:lineRule="auto"/>
    </w:pPr>
  </w:style>
  <w:style w:type="paragraph" w:customStyle="1" w:styleId="BulletSentence2">
    <w:name w:val="Bullet Sentence 2"/>
    <w:basedOn w:val="a2"/>
    <w:uiPriority w:val="99"/>
    <w:rsid w:val="009C530D"/>
    <w:pPr>
      <w:tabs>
        <w:tab w:val="num" w:pos="720"/>
      </w:tabs>
      <w:ind w:left="432" w:hanging="72"/>
    </w:pPr>
  </w:style>
  <w:style w:type="paragraph" w:customStyle="1" w:styleId="BulletSentence">
    <w:name w:val="Bullet Sentence"/>
    <w:basedOn w:val="a2"/>
    <w:uiPriority w:val="99"/>
    <w:rsid w:val="009C530D"/>
    <w:pPr>
      <w:tabs>
        <w:tab w:val="num" w:pos="720"/>
      </w:tabs>
      <w:spacing w:before="0"/>
      <w:ind w:left="720" w:hanging="360"/>
    </w:pPr>
  </w:style>
  <w:style w:type="paragraph" w:customStyle="1" w:styleId="BulletParagraph">
    <w:name w:val="Bullet Paragraph"/>
    <w:basedOn w:val="BulletSentence"/>
    <w:uiPriority w:val="99"/>
    <w:rsid w:val="009C530D"/>
    <w:pPr>
      <w:spacing w:before="120"/>
    </w:pPr>
  </w:style>
  <w:style w:type="paragraph" w:styleId="24">
    <w:name w:val="Body Text Indent 2"/>
    <w:basedOn w:val="a2"/>
    <w:link w:val="25"/>
    <w:uiPriority w:val="99"/>
    <w:rsid w:val="009C530D"/>
    <w:pPr>
      <w:ind w:left="757"/>
    </w:pPr>
    <w:rPr>
      <w:sz w:val="24"/>
    </w:rPr>
  </w:style>
  <w:style w:type="character" w:customStyle="1" w:styleId="25">
    <w:name w:val="כניסה בגוף טקסט 2 תו"/>
    <w:basedOn w:val="a3"/>
    <w:link w:val="24"/>
    <w:uiPriority w:val="99"/>
    <w:locked/>
    <w:rsid w:val="009C530D"/>
    <w:rPr>
      <w:rFonts w:ascii="Times New Roman" w:hAnsi="Times New Roman" w:cs="David"/>
      <w:noProof/>
      <w:sz w:val="24"/>
      <w:szCs w:val="24"/>
      <w:lang w:bidi="he-IL"/>
    </w:rPr>
  </w:style>
  <w:style w:type="paragraph" w:styleId="af0">
    <w:name w:val="Balloon Text"/>
    <w:basedOn w:val="a2"/>
    <w:link w:val="af1"/>
    <w:uiPriority w:val="99"/>
    <w:semiHidden/>
    <w:rsid w:val="009C530D"/>
    <w:rPr>
      <w:rFonts w:ascii="Tahoma" w:hAnsi="Tahoma" w:cs="Tahoma"/>
      <w:sz w:val="16"/>
      <w:szCs w:val="16"/>
    </w:rPr>
  </w:style>
  <w:style w:type="character" w:customStyle="1" w:styleId="af1">
    <w:name w:val="טקסט בלונים תו"/>
    <w:basedOn w:val="a3"/>
    <w:link w:val="af0"/>
    <w:uiPriority w:val="99"/>
    <w:semiHidden/>
    <w:locked/>
    <w:rsid w:val="009C530D"/>
    <w:rPr>
      <w:rFonts w:ascii="Tahoma" w:hAnsi="Tahoma" w:cs="Tahoma"/>
      <w:noProof/>
      <w:sz w:val="16"/>
      <w:szCs w:val="16"/>
    </w:rPr>
  </w:style>
  <w:style w:type="character" w:customStyle="1" w:styleId="af2">
    <w:name w:val="תו"/>
    <w:basedOn w:val="a3"/>
    <w:uiPriority w:val="99"/>
    <w:rsid w:val="009C530D"/>
    <w:rPr>
      <w:rFonts w:ascii="Arial" w:hAnsi="Arial" w:cs="David"/>
      <w:b/>
      <w:bCs/>
      <w:sz w:val="32"/>
      <w:szCs w:val="32"/>
      <w:lang w:val="en-US" w:eastAsia="en-US" w:bidi="he-IL"/>
    </w:rPr>
  </w:style>
  <w:style w:type="character" w:customStyle="1" w:styleId="13">
    <w:name w:val="תו1"/>
    <w:basedOn w:val="a3"/>
    <w:uiPriority w:val="99"/>
    <w:rsid w:val="009C530D"/>
    <w:rPr>
      <w:rFonts w:ascii="Arial" w:hAnsi="Arial" w:cs="David"/>
      <w:b/>
      <w:bCs/>
      <w:sz w:val="32"/>
      <w:szCs w:val="32"/>
      <w:lang w:val="en-US" w:eastAsia="en-US" w:bidi="he-IL"/>
    </w:rPr>
  </w:style>
  <w:style w:type="paragraph" w:customStyle="1" w:styleId="14">
    <w:name w:val="סרגל 1"/>
    <w:basedOn w:val="a2"/>
    <w:uiPriority w:val="99"/>
    <w:rsid w:val="009C530D"/>
    <w:pPr>
      <w:spacing w:before="0" w:after="120" w:line="288" w:lineRule="auto"/>
      <w:ind w:left="567" w:hanging="567"/>
    </w:pPr>
    <w:rPr>
      <w:noProof w:val="0"/>
      <w:sz w:val="22"/>
    </w:rPr>
  </w:style>
  <w:style w:type="paragraph" w:styleId="af3">
    <w:name w:val="Title"/>
    <w:basedOn w:val="a2"/>
    <w:link w:val="15"/>
    <w:uiPriority w:val="99"/>
    <w:qFormat/>
    <w:rsid w:val="009C530D"/>
    <w:pPr>
      <w:spacing w:before="240" w:after="60"/>
      <w:jc w:val="center"/>
      <w:outlineLvl w:val="0"/>
    </w:pPr>
    <w:rPr>
      <w:rFonts w:ascii="Arial" w:hAnsi="Arial" w:cs="Arial"/>
      <w:b/>
      <w:bCs/>
      <w:noProof w:val="0"/>
      <w:kern w:val="28"/>
      <w:sz w:val="32"/>
      <w:szCs w:val="32"/>
    </w:rPr>
  </w:style>
  <w:style w:type="character" w:customStyle="1" w:styleId="15">
    <w:name w:val="כותרת טקסט תו1"/>
    <w:basedOn w:val="a3"/>
    <w:link w:val="af3"/>
    <w:uiPriority w:val="99"/>
    <w:locked/>
    <w:rsid w:val="009C530D"/>
    <w:rPr>
      <w:rFonts w:ascii="Arial" w:hAnsi="Arial" w:cs="Arial"/>
      <w:b/>
      <w:bCs/>
      <w:kern w:val="28"/>
      <w:sz w:val="32"/>
      <w:szCs w:val="32"/>
    </w:rPr>
  </w:style>
  <w:style w:type="paragraph" w:styleId="af4">
    <w:name w:val="footnote text"/>
    <w:basedOn w:val="a2"/>
    <w:link w:val="af5"/>
    <w:uiPriority w:val="99"/>
    <w:semiHidden/>
    <w:rsid w:val="009C530D"/>
    <w:pPr>
      <w:spacing w:before="0"/>
    </w:pPr>
    <w:rPr>
      <w:rFonts w:cs="Arial"/>
      <w:noProof w:val="0"/>
      <w:szCs w:val="20"/>
    </w:rPr>
  </w:style>
  <w:style w:type="character" w:customStyle="1" w:styleId="af5">
    <w:name w:val="טקסט הערת שוליים תו"/>
    <w:basedOn w:val="a3"/>
    <w:link w:val="af4"/>
    <w:uiPriority w:val="99"/>
    <w:semiHidden/>
    <w:locked/>
    <w:rsid w:val="009C530D"/>
    <w:rPr>
      <w:rFonts w:ascii="Times New Roman" w:hAnsi="Times New Roman" w:cs="Arial"/>
      <w:sz w:val="20"/>
      <w:szCs w:val="20"/>
    </w:rPr>
  </w:style>
  <w:style w:type="paragraph" w:customStyle="1" w:styleId="16">
    <w:name w:val="סגנון מספור 1 +"/>
    <w:basedOn w:val="a2"/>
    <w:uiPriority w:val="99"/>
    <w:rsid w:val="009C530D"/>
    <w:pPr>
      <w:tabs>
        <w:tab w:val="num" w:pos="720"/>
      </w:tabs>
      <w:overflowPunct w:val="0"/>
      <w:autoSpaceDE w:val="0"/>
      <w:autoSpaceDN w:val="0"/>
      <w:bidi w:val="0"/>
      <w:adjustRightInd w:val="0"/>
      <w:spacing w:before="0" w:after="200" w:line="240" w:lineRule="auto"/>
      <w:ind w:left="720" w:right="720" w:hanging="360"/>
    </w:pPr>
    <w:rPr>
      <w:bCs/>
      <w:noProof w:val="0"/>
      <w:sz w:val="22"/>
    </w:rPr>
  </w:style>
  <w:style w:type="paragraph" w:customStyle="1" w:styleId="af6">
    <w:name w:val="תו תו תו תו"/>
    <w:basedOn w:val="a2"/>
    <w:next w:val="a2"/>
    <w:autoRedefine/>
    <w:uiPriority w:val="99"/>
    <w:rsid w:val="009C530D"/>
    <w:pPr>
      <w:autoSpaceDE w:val="0"/>
      <w:autoSpaceDN w:val="0"/>
      <w:bidi w:val="0"/>
      <w:adjustRightInd w:val="0"/>
      <w:spacing w:before="0" w:after="40" w:line="240" w:lineRule="exact"/>
      <w:jc w:val="left"/>
    </w:pPr>
    <w:rPr>
      <w:rFonts w:eastAsia="SimSun" w:cs="Arial"/>
      <w:bCs/>
      <w:noProof w:val="0"/>
      <w:color w:val="000000"/>
      <w:kern w:val="32"/>
      <w:sz w:val="24"/>
      <w:szCs w:val="32"/>
      <w:lang w:eastAsia="zh-CN" w:bidi="ar-SA"/>
    </w:rPr>
  </w:style>
  <w:style w:type="paragraph" w:customStyle="1" w:styleId="17">
    <w:name w:val="מספור 1"/>
    <w:basedOn w:val="a2"/>
    <w:uiPriority w:val="99"/>
    <w:rsid w:val="009C530D"/>
    <w:pPr>
      <w:tabs>
        <w:tab w:val="num" w:pos="1191"/>
      </w:tabs>
      <w:spacing w:before="0" w:after="200" w:line="288" w:lineRule="auto"/>
      <w:ind w:left="1191" w:hanging="624"/>
    </w:pPr>
    <w:rPr>
      <w:noProof w:val="0"/>
      <w:sz w:val="26"/>
      <w:szCs w:val="26"/>
    </w:rPr>
  </w:style>
  <w:style w:type="paragraph" w:customStyle="1" w:styleId="26">
    <w:name w:val="מספור 2"/>
    <w:basedOn w:val="17"/>
    <w:uiPriority w:val="99"/>
    <w:rsid w:val="009C530D"/>
    <w:pPr>
      <w:numPr>
        <w:ilvl w:val="1"/>
      </w:numPr>
      <w:tabs>
        <w:tab w:val="num" w:pos="1191"/>
      </w:tabs>
      <w:ind w:left="1191" w:hanging="624"/>
    </w:pPr>
  </w:style>
  <w:style w:type="paragraph" w:customStyle="1" w:styleId="34">
    <w:name w:val="מספור 3"/>
    <w:basedOn w:val="17"/>
    <w:uiPriority w:val="99"/>
    <w:rsid w:val="009C530D"/>
    <w:pPr>
      <w:numPr>
        <w:ilvl w:val="2"/>
      </w:numPr>
      <w:tabs>
        <w:tab w:val="num" w:pos="1191"/>
        <w:tab w:val="num" w:pos="2110"/>
      </w:tabs>
      <w:ind w:left="2110" w:hanging="850"/>
    </w:pPr>
  </w:style>
  <w:style w:type="paragraph" w:customStyle="1" w:styleId="42">
    <w:name w:val="מספור 4"/>
    <w:basedOn w:val="17"/>
    <w:uiPriority w:val="99"/>
    <w:rsid w:val="009C530D"/>
    <w:pPr>
      <w:tabs>
        <w:tab w:val="clear" w:pos="1191"/>
        <w:tab w:val="num" w:pos="2110"/>
      </w:tabs>
      <w:ind w:left="2110" w:hanging="850"/>
    </w:pPr>
  </w:style>
  <w:style w:type="paragraph" w:customStyle="1" w:styleId="51">
    <w:name w:val="מספור 5"/>
    <w:basedOn w:val="17"/>
    <w:uiPriority w:val="99"/>
    <w:rsid w:val="009C530D"/>
    <w:pPr>
      <w:numPr>
        <w:ilvl w:val="3"/>
      </w:numPr>
      <w:tabs>
        <w:tab w:val="num" w:pos="1191"/>
        <w:tab w:val="num" w:pos="3119"/>
      </w:tabs>
      <w:ind w:left="3119" w:hanging="1078"/>
    </w:pPr>
  </w:style>
  <w:style w:type="paragraph" w:styleId="af7">
    <w:name w:val="List Paragraph"/>
    <w:basedOn w:val="a2"/>
    <w:link w:val="af8"/>
    <w:uiPriority w:val="99"/>
    <w:qFormat/>
    <w:rsid w:val="009C530D"/>
    <w:pPr>
      <w:tabs>
        <w:tab w:val="num" w:pos="4366"/>
      </w:tabs>
      <w:ind w:left="4366" w:hanging="1247"/>
      <w:contextualSpacing/>
    </w:pPr>
    <w:rPr>
      <w:rFonts w:ascii="Calibri" w:hAnsi="Calibri" w:cs="Times New Roman"/>
      <w:szCs w:val="20"/>
    </w:rPr>
  </w:style>
  <w:style w:type="character" w:customStyle="1" w:styleId="af8">
    <w:name w:val="פיסקת רשימה תו"/>
    <w:link w:val="af7"/>
    <w:uiPriority w:val="99"/>
    <w:locked/>
    <w:rsid w:val="009C530D"/>
    <w:rPr>
      <w:rFonts w:eastAsia="Times New Roman"/>
      <w:noProof/>
      <w:sz w:val="20"/>
    </w:rPr>
  </w:style>
  <w:style w:type="paragraph" w:customStyle="1" w:styleId="af9">
    <w:name w:val="שלישית משפטי"/>
    <w:basedOn w:val="a2"/>
    <w:uiPriority w:val="99"/>
    <w:rsid w:val="009C530D"/>
    <w:pPr>
      <w:spacing w:before="0" w:line="300" w:lineRule="atLeast"/>
      <w:ind w:left="2552" w:hanging="1134"/>
    </w:pPr>
    <w:rPr>
      <w:noProof w:val="0"/>
      <w:sz w:val="26"/>
      <w:szCs w:val="26"/>
      <w:lang w:eastAsia="he-IL"/>
    </w:rPr>
  </w:style>
  <w:style w:type="paragraph" w:customStyle="1" w:styleId="N1">
    <w:name w:val="N1"/>
    <w:basedOn w:val="a2"/>
    <w:next w:val="2"/>
    <w:uiPriority w:val="99"/>
    <w:rsid w:val="00480EFE"/>
    <w:pPr>
      <w:overflowPunct w:val="0"/>
      <w:autoSpaceDE w:val="0"/>
      <w:autoSpaceDN w:val="0"/>
      <w:adjustRightInd w:val="0"/>
      <w:spacing w:after="120" w:line="240" w:lineRule="auto"/>
      <w:ind w:left="709"/>
      <w:textAlignment w:val="baseline"/>
    </w:pPr>
    <w:rPr>
      <w:noProof w:val="0"/>
      <w:szCs w:val="26"/>
    </w:rPr>
  </w:style>
  <w:style w:type="paragraph" w:customStyle="1" w:styleId="afa">
    <w:name w:val="כותרת"/>
    <w:basedOn w:val="a2"/>
    <w:uiPriority w:val="99"/>
    <w:rsid w:val="00480EFE"/>
    <w:pPr>
      <w:overflowPunct w:val="0"/>
      <w:autoSpaceDE w:val="0"/>
      <w:autoSpaceDN w:val="0"/>
      <w:adjustRightInd w:val="0"/>
      <w:spacing w:after="120" w:line="240" w:lineRule="auto"/>
      <w:jc w:val="center"/>
      <w:textAlignment w:val="baseline"/>
    </w:pPr>
    <w:rPr>
      <w:b/>
      <w:bCs/>
      <w:noProof w:val="0"/>
      <w:szCs w:val="36"/>
    </w:rPr>
  </w:style>
  <w:style w:type="paragraph" w:customStyle="1" w:styleId="afb">
    <w:name w:val="הואיל"/>
    <w:basedOn w:val="a2"/>
    <w:uiPriority w:val="99"/>
    <w:rsid w:val="00480EFE"/>
    <w:pPr>
      <w:overflowPunct w:val="0"/>
      <w:autoSpaceDE w:val="0"/>
      <w:autoSpaceDN w:val="0"/>
      <w:adjustRightInd w:val="0"/>
      <w:spacing w:after="120" w:line="240" w:lineRule="auto"/>
      <w:ind w:left="799" w:hanging="799"/>
      <w:textAlignment w:val="baseline"/>
    </w:pPr>
    <w:rPr>
      <w:noProof w:val="0"/>
      <w:szCs w:val="26"/>
    </w:rPr>
  </w:style>
  <w:style w:type="paragraph" w:customStyle="1" w:styleId="afc">
    <w:name w:val="כותרות"/>
    <w:basedOn w:val="a2"/>
    <w:uiPriority w:val="99"/>
    <w:rsid w:val="00480EFE"/>
    <w:pPr>
      <w:overflowPunct w:val="0"/>
      <w:autoSpaceDE w:val="0"/>
      <w:autoSpaceDN w:val="0"/>
      <w:adjustRightInd w:val="0"/>
      <w:spacing w:before="0" w:line="240" w:lineRule="auto"/>
      <w:jc w:val="center"/>
      <w:textAlignment w:val="baseline"/>
    </w:pPr>
    <w:rPr>
      <w:noProof w:val="0"/>
      <w:szCs w:val="26"/>
    </w:rPr>
  </w:style>
  <w:style w:type="paragraph" w:customStyle="1" w:styleId="Para1">
    <w:name w:val="Para1"/>
    <w:basedOn w:val="a2"/>
    <w:uiPriority w:val="99"/>
    <w:rsid w:val="00480EFE"/>
    <w:pPr>
      <w:tabs>
        <w:tab w:val="left" w:pos="1800"/>
      </w:tabs>
      <w:overflowPunct w:val="0"/>
      <w:autoSpaceDE w:val="0"/>
      <w:autoSpaceDN w:val="0"/>
      <w:adjustRightInd w:val="0"/>
      <w:spacing w:before="0" w:line="240" w:lineRule="auto"/>
      <w:ind w:left="567"/>
      <w:textAlignment w:val="baseline"/>
    </w:pPr>
    <w:rPr>
      <w:rFonts w:cs="FrankRuehl"/>
      <w:sz w:val="26"/>
      <w:szCs w:val="26"/>
    </w:rPr>
  </w:style>
  <w:style w:type="paragraph" w:customStyle="1" w:styleId="Jerusalem">
    <w:name w:val="Jerusalem"/>
    <w:basedOn w:val="a2"/>
    <w:uiPriority w:val="99"/>
    <w:rsid w:val="00480EFE"/>
    <w:pPr>
      <w:overflowPunct w:val="0"/>
      <w:autoSpaceDE w:val="0"/>
      <w:autoSpaceDN w:val="0"/>
      <w:adjustRightInd w:val="0"/>
      <w:spacing w:before="0" w:line="240" w:lineRule="auto"/>
      <w:ind w:left="5760" w:hanging="849"/>
      <w:jc w:val="left"/>
      <w:textAlignment w:val="baseline"/>
    </w:pPr>
    <w:rPr>
      <w:rFonts w:cs="FrankRuehl"/>
      <w:noProof w:val="0"/>
      <w:szCs w:val="26"/>
    </w:rPr>
  </w:style>
  <w:style w:type="paragraph" w:customStyle="1" w:styleId="Memo">
    <w:name w:val="Memo"/>
    <w:basedOn w:val="a2"/>
    <w:uiPriority w:val="99"/>
    <w:rsid w:val="00480EFE"/>
    <w:pPr>
      <w:overflowPunct w:val="0"/>
      <w:autoSpaceDE w:val="0"/>
      <w:autoSpaceDN w:val="0"/>
      <w:adjustRightInd w:val="0"/>
      <w:spacing w:before="0" w:line="240" w:lineRule="auto"/>
      <w:ind w:left="5760"/>
      <w:jc w:val="left"/>
      <w:textAlignment w:val="baseline"/>
    </w:pPr>
    <w:rPr>
      <w:rFonts w:cs="FrankRuehl"/>
      <w:noProof w:val="0"/>
      <w:szCs w:val="26"/>
    </w:rPr>
  </w:style>
  <w:style w:type="paragraph" w:customStyle="1" w:styleId="Reference">
    <w:name w:val="Reference"/>
    <w:basedOn w:val="a2"/>
    <w:uiPriority w:val="99"/>
    <w:rsid w:val="00480EFE"/>
    <w:pPr>
      <w:tabs>
        <w:tab w:val="left" w:pos="1474"/>
      </w:tabs>
      <w:overflowPunct w:val="0"/>
      <w:autoSpaceDE w:val="0"/>
      <w:autoSpaceDN w:val="0"/>
      <w:adjustRightInd w:val="0"/>
      <w:spacing w:before="0" w:line="240" w:lineRule="auto"/>
      <w:ind w:left="1650" w:hanging="992"/>
      <w:jc w:val="left"/>
      <w:textAlignment w:val="baseline"/>
    </w:pPr>
    <w:rPr>
      <w:rFonts w:cs="FrankRuehl"/>
      <w:noProof w:val="0"/>
      <w:szCs w:val="26"/>
    </w:rPr>
  </w:style>
  <w:style w:type="paragraph" w:customStyle="1" w:styleId="Sign">
    <w:name w:val="Sign"/>
    <w:basedOn w:val="a2"/>
    <w:uiPriority w:val="99"/>
    <w:rsid w:val="00480EFE"/>
    <w:pPr>
      <w:overflowPunct w:val="0"/>
      <w:autoSpaceDE w:val="0"/>
      <w:autoSpaceDN w:val="0"/>
      <w:adjustRightInd w:val="0"/>
      <w:spacing w:before="0" w:line="240" w:lineRule="auto"/>
      <w:ind w:left="3493"/>
      <w:jc w:val="center"/>
      <w:textAlignment w:val="baseline"/>
    </w:pPr>
    <w:rPr>
      <w:rFonts w:cs="FrankRuehl"/>
      <w:noProof w:val="0"/>
      <w:szCs w:val="26"/>
    </w:rPr>
  </w:style>
  <w:style w:type="paragraph" w:customStyle="1" w:styleId="About">
    <w:name w:val="About"/>
    <w:basedOn w:val="a2"/>
    <w:uiPriority w:val="99"/>
    <w:rsid w:val="00480EFE"/>
    <w:pPr>
      <w:overflowPunct w:val="0"/>
      <w:autoSpaceDE w:val="0"/>
      <w:autoSpaceDN w:val="0"/>
      <w:adjustRightInd w:val="0"/>
      <w:spacing w:before="0" w:line="240" w:lineRule="auto"/>
      <w:ind w:left="658" w:hanging="658"/>
      <w:jc w:val="left"/>
      <w:textAlignment w:val="baseline"/>
    </w:pPr>
    <w:rPr>
      <w:rFonts w:cs="FrankRuehl"/>
      <w:b/>
      <w:bCs/>
      <w:noProof w:val="0"/>
      <w:szCs w:val="26"/>
    </w:rPr>
  </w:style>
  <w:style w:type="paragraph" w:styleId="NormalWeb">
    <w:name w:val="Normal (Web)"/>
    <w:basedOn w:val="a2"/>
    <w:link w:val="NormalWeb0"/>
    <w:uiPriority w:val="99"/>
    <w:rsid w:val="00480EFE"/>
    <w:pPr>
      <w:bidi w:val="0"/>
      <w:spacing w:before="100" w:beforeAutospacing="1" w:after="100" w:afterAutospacing="1" w:line="240" w:lineRule="auto"/>
      <w:jc w:val="left"/>
    </w:pPr>
    <w:rPr>
      <w:rFonts w:eastAsia="Calibri" w:cs="Times New Roman"/>
      <w:noProof w:val="0"/>
      <w:sz w:val="26"/>
      <w:szCs w:val="20"/>
    </w:rPr>
  </w:style>
  <w:style w:type="character" w:customStyle="1" w:styleId="NormalWeb0">
    <w:name w:val="Normal (Web) תו"/>
    <w:link w:val="NormalWeb"/>
    <w:uiPriority w:val="99"/>
    <w:locked/>
    <w:rsid w:val="00480EFE"/>
    <w:rPr>
      <w:rFonts w:ascii="Times New Roman" w:hAnsi="Times New Roman"/>
      <w:sz w:val="26"/>
    </w:rPr>
  </w:style>
  <w:style w:type="paragraph" w:customStyle="1" w:styleId="Para2">
    <w:name w:val="Para2"/>
    <w:basedOn w:val="a2"/>
    <w:uiPriority w:val="99"/>
    <w:rsid w:val="00480EFE"/>
    <w:pPr>
      <w:tabs>
        <w:tab w:val="left" w:pos="1800"/>
      </w:tabs>
      <w:overflowPunct w:val="0"/>
      <w:autoSpaceDE w:val="0"/>
      <w:autoSpaceDN w:val="0"/>
      <w:adjustRightInd w:val="0"/>
      <w:spacing w:before="0" w:line="240" w:lineRule="auto"/>
      <w:ind w:left="567"/>
      <w:textAlignment w:val="baseline"/>
    </w:pPr>
    <w:rPr>
      <w:rFonts w:cs="FrankRuehl"/>
      <w:sz w:val="26"/>
      <w:szCs w:val="26"/>
    </w:rPr>
  </w:style>
  <w:style w:type="paragraph" w:styleId="35">
    <w:name w:val="List Continue 3"/>
    <w:basedOn w:val="a2"/>
    <w:uiPriority w:val="99"/>
    <w:rsid w:val="00480EFE"/>
    <w:pPr>
      <w:overflowPunct w:val="0"/>
      <w:autoSpaceDE w:val="0"/>
      <w:autoSpaceDN w:val="0"/>
      <w:adjustRightInd w:val="0"/>
      <w:spacing w:before="0" w:after="120" w:line="240" w:lineRule="auto"/>
      <w:ind w:left="849"/>
      <w:textAlignment w:val="baseline"/>
    </w:pPr>
    <w:rPr>
      <w:rFonts w:cs="FrankRuehl"/>
      <w:noProof w:val="0"/>
      <w:szCs w:val="26"/>
    </w:rPr>
  </w:style>
  <w:style w:type="paragraph" w:customStyle="1" w:styleId="CharCharCharCharCharCharCharCharCharChar">
    <w:name w:val="Char Char תו תו Char Char תו תו Char Char תו תו Char Char תו תו Char Char"/>
    <w:basedOn w:val="a2"/>
    <w:next w:val="a2"/>
    <w:autoRedefine/>
    <w:uiPriority w:val="99"/>
    <w:rsid w:val="00480EFE"/>
    <w:pPr>
      <w:autoSpaceDE w:val="0"/>
      <w:autoSpaceDN w:val="0"/>
      <w:bidi w:val="0"/>
      <w:adjustRightInd w:val="0"/>
      <w:spacing w:before="0" w:after="40" w:line="240" w:lineRule="exact"/>
      <w:jc w:val="left"/>
    </w:pPr>
    <w:rPr>
      <w:rFonts w:eastAsia="SimSun" w:cs="Arial"/>
      <w:bCs/>
      <w:noProof w:val="0"/>
      <w:color w:val="000000"/>
      <w:kern w:val="32"/>
      <w:sz w:val="24"/>
      <w:szCs w:val="32"/>
      <w:lang w:eastAsia="zh-CN" w:bidi="ar-SA"/>
    </w:rPr>
  </w:style>
  <w:style w:type="paragraph" w:customStyle="1" w:styleId="afd">
    <w:name w:val="ראשונה משפטי"/>
    <w:basedOn w:val="a2"/>
    <w:uiPriority w:val="99"/>
    <w:rsid w:val="00480EFE"/>
    <w:pPr>
      <w:spacing w:before="0" w:line="300" w:lineRule="atLeast"/>
      <w:ind w:left="567" w:hanging="567"/>
    </w:pPr>
    <w:rPr>
      <w:noProof w:val="0"/>
      <w:sz w:val="26"/>
      <w:szCs w:val="26"/>
      <w:lang w:eastAsia="he-IL"/>
    </w:rPr>
  </w:style>
  <w:style w:type="paragraph" w:customStyle="1" w:styleId="afe">
    <w:name w:val="שניה משפטי"/>
    <w:basedOn w:val="a2"/>
    <w:uiPriority w:val="99"/>
    <w:rsid w:val="00480EFE"/>
    <w:pPr>
      <w:spacing w:before="0" w:line="300" w:lineRule="atLeast"/>
      <w:ind w:left="1418" w:hanging="851"/>
    </w:pPr>
    <w:rPr>
      <w:noProof w:val="0"/>
      <w:sz w:val="26"/>
      <w:szCs w:val="26"/>
      <w:lang w:eastAsia="he-IL"/>
    </w:rPr>
  </w:style>
  <w:style w:type="paragraph" w:customStyle="1" w:styleId="aff">
    <w:name w:val="חמישית משפטי"/>
    <w:basedOn w:val="a2"/>
    <w:uiPriority w:val="99"/>
    <w:rsid w:val="00480EFE"/>
    <w:pPr>
      <w:spacing w:before="0" w:line="300" w:lineRule="atLeast"/>
      <w:ind w:left="5386" w:hanging="1559"/>
    </w:pPr>
    <w:rPr>
      <w:noProof w:val="0"/>
      <w:sz w:val="26"/>
      <w:szCs w:val="26"/>
      <w:lang w:eastAsia="he-IL"/>
    </w:rPr>
  </w:style>
  <w:style w:type="paragraph" w:customStyle="1" w:styleId="First">
    <w:name w:val="First"/>
    <w:basedOn w:val="a2"/>
    <w:uiPriority w:val="99"/>
    <w:rsid w:val="00480EFE"/>
    <w:pPr>
      <w:spacing w:before="0" w:line="280" w:lineRule="atLeast"/>
      <w:ind w:left="566" w:right="566" w:hanging="567"/>
    </w:pPr>
    <w:rPr>
      <w:noProof w:val="0"/>
      <w:sz w:val="24"/>
      <w:szCs w:val="26"/>
      <w:lang w:eastAsia="he-IL"/>
    </w:rPr>
  </w:style>
  <w:style w:type="paragraph" w:customStyle="1" w:styleId="Second">
    <w:name w:val="Second"/>
    <w:basedOn w:val="a2"/>
    <w:uiPriority w:val="99"/>
    <w:rsid w:val="00480EFE"/>
    <w:pPr>
      <w:spacing w:before="0" w:line="280" w:lineRule="atLeast"/>
      <w:ind w:left="1276" w:right="1276" w:hanging="710"/>
    </w:pPr>
    <w:rPr>
      <w:noProof w:val="0"/>
      <w:sz w:val="24"/>
      <w:szCs w:val="26"/>
      <w:lang w:eastAsia="he-IL"/>
    </w:rPr>
  </w:style>
  <w:style w:type="paragraph" w:customStyle="1" w:styleId="Third">
    <w:name w:val="Third"/>
    <w:basedOn w:val="a2"/>
    <w:uiPriority w:val="99"/>
    <w:rsid w:val="00480EFE"/>
    <w:pPr>
      <w:spacing w:before="0" w:line="280" w:lineRule="atLeast"/>
      <w:ind w:left="2127" w:right="2127" w:hanging="851"/>
    </w:pPr>
    <w:rPr>
      <w:noProof w:val="0"/>
      <w:sz w:val="24"/>
      <w:szCs w:val="26"/>
      <w:lang w:eastAsia="he-IL"/>
    </w:rPr>
  </w:style>
  <w:style w:type="paragraph" w:customStyle="1" w:styleId="aff0">
    <w:name w:val="רביעית משפטי"/>
    <w:basedOn w:val="a2"/>
    <w:uiPriority w:val="99"/>
    <w:rsid w:val="00480EFE"/>
    <w:pPr>
      <w:spacing w:before="0" w:line="300" w:lineRule="atLeast"/>
      <w:ind w:left="3828" w:hanging="1276"/>
    </w:pPr>
    <w:rPr>
      <w:noProof w:val="0"/>
      <w:sz w:val="26"/>
      <w:szCs w:val="26"/>
      <w:lang w:eastAsia="he-IL"/>
    </w:rPr>
  </w:style>
  <w:style w:type="paragraph" w:customStyle="1" w:styleId="Fourth">
    <w:name w:val="Fourth"/>
    <w:basedOn w:val="a2"/>
    <w:uiPriority w:val="99"/>
    <w:rsid w:val="00480EFE"/>
    <w:pPr>
      <w:spacing w:before="0" w:line="280" w:lineRule="atLeast"/>
      <w:ind w:left="3119" w:right="3119" w:hanging="992"/>
    </w:pPr>
    <w:rPr>
      <w:noProof w:val="0"/>
      <w:sz w:val="24"/>
      <w:szCs w:val="26"/>
      <w:lang w:eastAsia="he-IL"/>
    </w:rPr>
  </w:style>
  <w:style w:type="table" w:styleId="27">
    <w:name w:val="Table Grid 2"/>
    <w:basedOn w:val="a4"/>
    <w:uiPriority w:val="99"/>
    <w:rsid w:val="00480EFE"/>
    <w:pPr>
      <w:jc w:val="right"/>
    </w:pPr>
    <w:rPr>
      <w:rFonts w:ascii="David" w:eastAsia="Times New Roman" w:hAnsi="David" w:cs="David"/>
      <w:sz w:val="24"/>
      <w:szCs w:val="24"/>
    </w:rPr>
    <w:tblPr>
      <w:tblInd w:w="0" w:type="dxa"/>
      <w:tblBorders>
        <w:insideH w:val="single" w:sz="6" w:space="0" w:color="000000"/>
        <w:insideV w:val="single" w:sz="6" w:space="0" w:color="000000"/>
      </w:tblBorders>
      <w:tblCellMar>
        <w:top w:w="0" w:type="dxa"/>
        <w:left w:w="108" w:type="dxa"/>
        <w:bottom w:w="0" w:type="dxa"/>
        <w:right w:w="108" w:type="dxa"/>
      </w:tblCellMar>
    </w:tblPr>
    <w:tblStylePr w:type="firstRow">
      <w:rPr>
        <w:rFonts w:cs="Guttman Yad-Brush"/>
        <w:b/>
        <w:bCs/>
      </w:rPr>
      <w:tblPr/>
      <w:tcPr>
        <w:tcBorders>
          <w:tl2br w:val="none" w:sz="0" w:space="0" w:color="auto"/>
          <w:tr2bl w:val="none" w:sz="0" w:space="0" w:color="auto"/>
        </w:tcBorders>
      </w:tcPr>
    </w:tblStylePr>
    <w:tblStylePr w:type="lastRow">
      <w:rPr>
        <w:rFonts w:cs="Guttman Yad-Brush"/>
        <w:b/>
        <w:bCs/>
      </w:rPr>
      <w:tblPr/>
      <w:tcPr>
        <w:tcBorders>
          <w:top w:val="single" w:sz="6" w:space="0" w:color="000000"/>
          <w:tl2br w:val="none" w:sz="0" w:space="0" w:color="auto"/>
          <w:tr2bl w:val="none" w:sz="0" w:space="0" w:color="auto"/>
        </w:tcBorders>
      </w:tcPr>
    </w:tblStylePr>
    <w:tblStylePr w:type="firstCol">
      <w:rPr>
        <w:rFonts w:cs="Guttman Yad-Brush"/>
        <w:b/>
        <w:bCs/>
      </w:rPr>
      <w:tblPr/>
      <w:tcPr>
        <w:tcBorders>
          <w:tl2br w:val="none" w:sz="0" w:space="0" w:color="auto"/>
          <w:tr2bl w:val="none" w:sz="0" w:space="0" w:color="auto"/>
        </w:tcBorders>
      </w:tcPr>
    </w:tblStylePr>
    <w:tblStylePr w:type="lastCol">
      <w:rPr>
        <w:rFonts w:cs="Guttman Yad-Brush"/>
        <w:b/>
        <w:bCs/>
      </w:rPr>
      <w:tblPr/>
      <w:tcPr>
        <w:tcBorders>
          <w:tl2br w:val="none" w:sz="0" w:space="0" w:color="auto"/>
          <w:tr2bl w:val="none" w:sz="0" w:space="0" w:color="auto"/>
        </w:tcBorders>
      </w:tcPr>
    </w:tblStylePr>
  </w:style>
  <w:style w:type="character" w:customStyle="1" w:styleId="default">
    <w:name w:val="default"/>
    <w:uiPriority w:val="99"/>
    <w:rsid w:val="00480EFE"/>
    <w:rPr>
      <w:rFonts w:ascii="Times New Roman" w:hAnsi="Times New Roman"/>
      <w:sz w:val="26"/>
    </w:rPr>
  </w:style>
  <w:style w:type="paragraph" w:customStyle="1" w:styleId="aff1">
    <w:name w:val="פסקה א"/>
    <w:basedOn w:val="a2"/>
    <w:autoRedefine/>
    <w:uiPriority w:val="99"/>
    <w:rsid w:val="00480EFE"/>
    <w:pPr>
      <w:overflowPunct w:val="0"/>
      <w:autoSpaceDE w:val="0"/>
      <w:autoSpaceDN w:val="0"/>
      <w:adjustRightInd w:val="0"/>
      <w:spacing w:before="0" w:after="200"/>
      <w:ind w:left="567" w:hanging="567"/>
    </w:pPr>
    <w:rPr>
      <w:noProof w:val="0"/>
      <w:sz w:val="26"/>
      <w:szCs w:val="26"/>
    </w:rPr>
  </w:style>
  <w:style w:type="paragraph" w:customStyle="1" w:styleId="NormalE">
    <w:name w:val="NormalE"/>
    <w:basedOn w:val="a2"/>
    <w:uiPriority w:val="99"/>
    <w:rsid w:val="00480EFE"/>
    <w:pPr>
      <w:spacing w:before="0" w:line="280" w:lineRule="atLeast"/>
    </w:pPr>
    <w:rPr>
      <w:noProof w:val="0"/>
      <w:sz w:val="24"/>
      <w:szCs w:val="26"/>
      <w:lang w:eastAsia="he-IL"/>
    </w:rPr>
  </w:style>
  <w:style w:type="paragraph" w:styleId="TOC1">
    <w:name w:val="toc 1"/>
    <w:basedOn w:val="a2"/>
    <w:next w:val="a2"/>
    <w:uiPriority w:val="99"/>
    <w:semiHidden/>
    <w:rsid w:val="00480EFE"/>
    <w:pPr>
      <w:tabs>
        <w:tab w:val="right" w:leader="dot" w:pos="10031"/>
      </w:tabs>
      <w:overflowPunct w:val="0"/>
      <w:autoSpaceDE w:val="0"/>
      <w:autoSpaceDN w:val="0"/>
      <w:adjustRightInd w:val="0"/>
      <w:spacing w:after="120"/>
      <w:jc w:val="left"/>
      <w:textAlignment w:val="baseline"/>
    </w:pPr>
    <w:rPr>
      <w:rFonts w:cs="Miriam"/>
      <w:b/>
      <w:bCs/>
      <w:caps/>
      <w:noProof w:val="0"/>
      <w:szCs w:val="20"/>
      <w:lang w:eastAsia="he-IL"/>
    </w:rPr>
  </w:style>
  <w:style w:type="paragraph" w:styleId="TOC2">
    <w:name w:val="toc 2"/>
    <w:basedOn w:val="a2"/>
    <w:next w:val="a2"/>
    <w:uiPriority w:val="99"/>
    <w:semiHidden/>
    <w:rsid w:val="00480EFE"/>
    <w:pPr>
      <w:tabs>
        <w:tab w:val="right" w:leader="dot" w:pos="10031"/>
      </w:tabs>
      <w:overflowPunct w:val="0"/>
      <w:autoSpaceDE w:val="0"/>
      <w:autoSpaceDN w:val="0"/>
      <w:adjustRightInd w:val="0"/>
      <w:spacing w:before="0"/>
      <w:ind w:left="240"/>
      <w:jc w:val="left"/>
      <w:textAlignment w:val="baseline"/>
    </w:pPr>
    <w:rPr>
      <w:rFonts w:cs="Miriam"/>
      <w:smallCaps/>
      <w:noProof w:val="0"/>
      <w:szCs w:val="20"/>
      <w:lang w:eastAsia="he-IL"/>
    </w:rPr>
  </w:style>
  <w:style w:type="paragraph" w:customStyle="1" w:styleId="0">
    <w:name w:val="א0"/>
    <w:basedOn w:val="a2"/>
    <w:uiPriority w:val="99"/>
    <w:rsid w:val="00480EFE"/>
    <w:pPr>
      <w:tabs>
        <w:tab w:val="left" w:pos="0"/>
        <w:tab w:val="left" w:pos="567"/>
      </w:tabs>
      <w:overflowPunct w:val="0"/>
      <w:autoSpaceDE w:val="0"/>
      <w:autoSpaceDN w:val="0"/>
      <w:adjustRightInd w:val="0"/>
      <w:spacing w:before="0" w:line="288" w:lineRule="auto"/>
      <w:ind w:left="567" w:hanging="567"/>
      <w:textAlignment w:val="baseline"/>
    </w:pPr>
    <w:rPr>
      <w:noProof w:val="0"/>
      <w:sz w:val="22"/>
      <w:szCs w:val="26"/>
      <w:lang w:eastAsia="he-IL"/>
    </w:rPr>
  </w:style>
  <w:style w:type="paragraph" w:customStyle="1" w:styleId="28">
    <w:name w:val="א2"/>
    <w:basedOn w:val="a2"/>
    <w:uiPriority w:val="99"/>
    <w:rsid w:val="00480EFE"/>
    <w:pPr>
      <w:tabs>
        <w:tab w:val="left" w:pos="1134"/>
        <w:tab w:val="left" w:pos="1701"/>
      </w:tabs>
      <w:overflowPunct w:val="0"/>
      <w:autoSpaceDE w:val="0"/>
      <w:autoSpaceDN w:val="0"/>
      <w:adjustRightInd w:val="0"/>
      <w:spacing w:before="0" w:line="288" w:lineRule="auto"/>
      <w:ind w:left="1701" w:hanging="567"/>
      <w:textAlignment w:val="baseline"/>
    </w:pPr>
    <w:rPr>
      <w:noProof w:val="0"/>
      <w:sz w:val="22"/>
      <w:szCs w:val="26"/>
      <w:lang w:eastAsia="he-IL"/>
    </w:rPr>
  </w:style>
  <w:style w:type="paragraph" w:customStyle="1" w:styleId="18">
    <w:name w:val="א1"/>
    <w:basedOn w:val="a2"/>
    <w:uiPriority w:val="99"/>
    <w:rsid w:val="00480EFE"/>
    <w:pPr>
      <w:tabs>
        <w:tab w:val="left" w:pos="567"/>
        <w:tab w:val="left" w:pos="1134"/>
      </w:tabs>
      <w:overflowPunct w:val="0"/>
      <w:autoSpaceDE w:val="0"/>
      <w:autoSpaceDN w:val="0"/>
      <w:adjustRightInd w:val="0"/>
      <w:spacing w:before="0" w:line="288" w:lineRule="auto"/>
      <w:ind w:left="1134" w:hanging="567"/>
      <w:textAlignment w:val="baseline"/>
    </w:pPr>
    <w:rPr>
      <w:noProof w:val="0"/>
      <w:sz w:val="22"/>
      <w:szCs w:val="26"/>
      <w:lang w:eastAsia="he-IL"/>
    </w:rPr>
  </w:style>
  <w:style w:type="paragraph" w:styleId="36">
    <w:name w:val="Body Text Indent 3"/>
    <w:basedOn w:val="a2"/>
    <w:link w:val="37"/>
    <w:uiPriority w:val="99"/>
    <w:rsid w:val="00480EFE"/>
    <w:pPr>
      <w:overflowPunct w:val="0"/>
      <w:autoSpaceDE w:val="0"/>
      <w:autoSpaceDN w:val="0"/>
      <w:adjustRightInd w:val="0"/>
      <w:spacing w:before="0"/>
      <w:ind w:left="1418"/>
      <w:textAlignment w:val="baseline"/>
    </w:pPr>
    <w:rPr>
      <w:noProof w:val="0"/>
      <w:sz w:val="16"/>
      <w:szCs w:val="16"/>
    </w:rPr>
  </w:style>
  <w:style w:type="character" w:customStyle="1" w:styleId="37">
    <w:name w:val="כניסה בגוף טקסט 3 תו"/>
    <w:basedOn w:val="a3"/>
    <w:link w:val="36"/>
    <w:uiPriority w:val="99"/>
    <w:locked/>
    <w:rsid w:val="00480EFE"/>
    <w:rPr>
      <w:rFonts w:ascii="Times New Roman" w:hAnsi="Times New Roman" w:cs="David"/>
      <w:sz w:val="16"/>
      <w:szCs w:val="16"/>
      <w:lang w:bidi="he-IL"/>
    </w:rPr>
  </w:style>
  <w:style w:type="paragraph" w:customStyle="1" w:styleId="List1">
    <w:name w:val="List1"/>
    <w:basedOn w:val="a2"/>
    <w:uiPriority w:val="99"/>
    <w:rsid w:val="00480EFE"/>
    <w:pPr>
      <w:tabs>
        <w:tab w:val="num" w:pos="648"/>
      </w:tabs>
      <w:spacing w:before="0"/>
      <w:ind w:right="360" w:hanging="72"/>
    </w:pPr>
    <w:rPr>
      <w:sz w:val="24"/>
      <w:lang w:eastAsia="he-IL"/>
    </w:rPr>
  </w:style>
  <w:style w:type="character" w:styleId="FollowedHyperlink">
    <w:name w:val="FollowedHyperlink"/>
    <w:basedOn w:val="a3"/>
    <w:uiPriority w:val="99"/>
    <w:rsid w:val="00480EFE"/>
    <w:rPr>
      <w:rFonts w:cs="Times New Roman"/>
      <w:color w:val="800080"/>
      <w:u w:val="single"/>
    </w:rPr>
  </w:style>
  <w:style w:type="paragraph" w:styleId="aff2">
    <w:name w:val="Block Text"/>
    <w:basedOn w:val="a2"/>
    <w:uiPriority w:val="99"/>
    <w:rsid w:val="00480EFE"/>
    <w:pPr>
      <w:overflowPunct w:val="0"/>
      <w:autoSpaceDE w:val="0"/>
      <w:autoSpaceDN w:val="0"/>
      <w:adjustRightInd w:val="0"/>
      <w:spacing w:before="0" w:after="120"/>
      <w:ind w:left="1440" w:right="1440"/>
      <w:jc w:val="left"/>
      <w:textAlignment w:val="baseline"/>
    </w:pPr>
    <w:rPr>
      <w:noProof w:val="0"/>
      <w:sz w:val="24"/>
      <w:szCs w:val="22"/>
      <w:lang w:eastAsia="he-IL"/>
    </w:rPr>
  </w:style>
  <w:style w:type="paragraph" w:styleId="aff3">
    <w:name w:val="Body Text First Indent"/>
    <w:basedOn w:val="ab"/>
    <w:link w:val="aff4"/>
    <w:uiPriority w:val="99"/>
    <w:rsid w:val="00480EFE"/>
    <w:pPr>
      <w:overflowPunct w:val="0"/>
      <w:autoSpaceDE w:val="0"/>
      <w:autoSpaceDN w:val="0"/>
      <w:adjustRightInd w:val="0"/>
      <w:spacing w:before="0" w:after="120"/>
      <w:ind w:firstLine="210"/>
      <w:jc w:val="left"/>
      <w:textAlignment w:val="baseline"/>
    </w:pPr>
    <w:rPr>
      <w:noProof w:val="0"/>
      <w:sz w:val="26"/>
      <w:szCs w:val="22"/>
      <w:lang w:eastAsia="he-IL"/>
    </w:rPr>
  </w:style>
  <w:style w:type="character" w:customStyle="1" w:styleId="aff4">
    <w:name w:val="כניסת שורה ראשונה בגוף טקסט תו"/>
    <w:basedOn w:val="ac"/>
    <w:link w:val="aff3"/>
    <w:uiPriority w:val="99"/>
    <w:locked/>
    <w:rsid w:val="00480EFE"/>
    <w:rPr>
      <w:rFonts w:ascii="Times New Roman" w:hAnsi="Times New Roman" w:cs="David"/>
      <w:noProof/>
      <w:sz w:val="24"/>
      <w:szCs w:val="24"/>
      <w:lang w:eastAsia="he-IL" w:bidi="he-IL"/>
    </w:rPr>
  </w:style>
  <w:style w:type="paragraph" w:styleId="29">
    <w:name w:val="Body Text First Indent 2"/>
    <w:basedOn w:val="ae"/>
    <w:link w:val="2a"/>
    <w:uiPriority w:val="99"/>
    <w:rsid w:val="00480EFE"/>
    <w:pPr>
      <w:tabs>
        <w:tab w:val="clear" w:pos="509"/>
        <w:tab w:val="clear" w:pos="651"/>
      </w:tabs>
      <w:overflowPunct w:val="0"/>
      <w:autoSpaceDE w:val="0"/>
      <w:autoSpaceDN w:val="0"/>
      <w:adjustRightInd w:val="0"/>
      <w:spacing w:before="0" w:after="120"/>
      <w:ind w:left="283" w:firstLine="210"/>
      <w:jc w:val="left"/>
      <w:textAlignment w:val="baseline"/>
    </w:pPr>
    <w:rPr>
      <w:noProof w:val="0"/>
      <w:sz w:val="26"/>
      <w:szCs w:val="22"/>
      <w:lang w:eastAsia="he-IL"/>
    </w:rPr>
  </w:style>
  <w:style w:type="character" w:customStyle="1" w:styleId="2a">
    <w:name w:val="כניסת שורה ראשונה בגוף טקסט 2 תו"/>
    <w:basedOn w:val="af"/>
    <w:link w:val="29"/>
    <w:uiPriority w:val="99"/>
    <w:locked/>
    <w:rsid w:val="00480EFE"/>
    <w:rPr>
      <w:rFonts w:ascii="Times New Roman" w:hAnsi="Times New Roman" w:cs="David"/>
      <w:noProof/>
      <w:sz w:val="24"/>
      <w:szCs w:val="24"/>
      <w:lang w:eastAsia="he-IL" w:bidi="he-IL"/>
    </w:rPr>
  </w:style>
  <w:style w:type="paragraph" w:styleId="aff5">
    <w:name w:val="Closing"/>
    <w:basedOn w:val="a2"/>
    <w:link w:val="aff6"/>
    <w:uiPriority w:val="99"/>
    <w:rsid w:val="00480EFE"/>
    <w:pPr>
      <w:overflowPunct w:val="0"/>
      <w:autoSpaceDE w:val="0"/>
      <w:autoSpaceDN w:val="0"/>
      <w:adjustRightInd w:val="0"/>
      <w:spacing w:before="0"/>
      <w:ind w:left="4252"/>
      <w:jc w:val="left"/>
      <w:textAlignment w:val="baseline"/>
    </w:pPr>
    <w:rPr>
      <w:noProof w:val="0"/>
      <w:sz w:val="26"/>
      <w:szCs w:val="26"/>
    </w:rPr>
  </w:style>
  <w:style w:type="character" w:customStyle="1" w:styleId="aff6">
    <w:name w:val="סיום תו"/>
    <w:basedOn w:val="a3"/>
    <w:link w:val="aff5"/>
    <w:uiPriority w:val="99"/>
    <w:locked/>
    <w:rsid w:val="00480EFE"/>
    <w:rPr>
      <w:rFonts w:ascii="Times New Roman" w:hAnsi="Times New Roman" w:cs="David"/>
      <w:sz w:val="26"/>
      <w:szCs w:val="26"/>
      <w:lang w:bidi="he-IL"/>
    </w:rPr>
  </w:style>
  <w:style w:type="paragraph" w:styleId="aff7">
    <w:name w:val="Date"/>
    <w:basedOn w:val="a2"/>
    <w:next w:val="a2"/>
    <w:link w:val="aff8"/>
    <w:uiPriority w:val="99"/>
    <w:rsid w:val="00480EFE"/>
    <w:pPr>
      <w:overflowPunct w:val="0"/>
      <w:autoSpaceDE w:val="0"/>
      <w:autoSpaceDN w:val="0"/>
      <w:adjustRightInd w:val="0"/>
      <w:spacing w:before="0"/>
      <w:jc w:val="left"/>
      <w:textAlignment w:val="baseline"/>
    </w:pPr>
    <w:rPr>
      <w:noProof w:val="0"/>
      <w:sz w:val="26"/>
      <w:szCs w:val="26"/>
    </w:rPr>
  </w:style>
  <w:style w:type="character" w:customStyle="1" w:styleId="aff8">
    <w:name w:val="תאריך תו"/>
    <w:basedOn w:val="a3"/>
    <w:link w:val="aff7"/>
    <w:uiPriority w:val="99"/>
    <w:locked/>
    <w:rsid w:val="00480EFE"/>
    <w:rPr>
      <w:rFonts w:ascii="Times New Roman" w:hAnsi="Times New Roman" w:cs="David"/>
      <w:sz w:val="26"/>
      <w:szCs w:val="26"/>
      <w:lang w:bidi="he-IL"/>
    </w:rPr>
  </w:style>
  <w:style w:type="paragraph" w:styleId="aff9">
    <w:name w:val="E-mail Signature"/>
    <w:basedOn w:val="a2"/>
    <w:link w:val="affa"/>
    <w:uiPriority w:val="99"/>
    <w:rsid w:val="00480EFE"/>
    <w:pPr>
      <w:overflowPunct w:val="0"/>
      <w:autoSpaceDE w:val="0"/>
      <w:autoSpaceDN w:val="0"/>
      <w:adjustRightInd w:val="0"/>
      <w:spacing w:before="0"/>
      <w:jc w:val="left"/>
      <w:textAlignment w:val="baseline"/>
    </w:pPr>
    <w:rPr>
      <w:noProof w:val="0"/>
      <w:sz w:val="26"/>
      <w:szCs w:val="26"/>
    </w:rPr>
  </w:style>
  <w:style w:type="character" w:customStyle="1" w:styleId="affa">
    <w:name w:val="חתימת דואר אלקטרוני תו"/>
    <w:basedOn w:val="a3"/>
    <w:link w:val="aff9"/>
    <w:uiPriority w:val="99"/>
    <w:locked/>
    <w:rsid w:val="00480EFE"/>
    <w:rPr>
      <w:rFonts w:ascii="Times New Roman" w:hAnsi="Times New Roman" w:cs="David"/>
      <w:sz w:val="26"/>
      <w:szCs w:val="26"/>
      <w:lang w:bidi="he-IL"/>
    </w:rPr>
  </w:style>
  <w:style w:type="paragraph" w:styleId="affb">
    <w:name w:val="envelope address"/>
    <w:basedOn w:val="a2"/>
    <w:uiPriority w:val="99"/>
    <w:rsid w:val="00480EFE"/>
    <w:pPr>
      <w:framePr w:w="7920" w:h="1980" w:hRule="exact" w:hSpace="180" w:wrap="auto" w:hAnchor="page" w:xAlign="center" w:yAlign="bottom"/>
      <w:overflowPunct w:val="0"/>
      <w:autoSpaceDE w:val="0"/>
      <w:autoSpaceDN w:val="0"/>
      <w:adjustRightInd w:val="0"/>
      <w:spacing w:before="0"/>
      <w:ind w:left="2880"/>
      <w:jc w:val="left"/>
      <w:textAlignment w:val="baseline"/>
    </w:pPr>
    <w:rPr>
      <w:rFonts w:ascii="Arial" w:hAnsi="Arial" w:cs="Arial"/>
      <w:noProof w:val="0"/>
      <w:sz w:val="24"/>
      <w:lang w:eastAsia="he-IL"/>
    </w:rPr>
  </w:style>
  <w:style w:type="paragraph" w:styleId="affc">
    <w:name w:val="envelope return"/>
    <w:basedOn w:val="a2"/>
    <w:uiPriority w:val="99"/>
    <w:rsid w:val="00480EFE"/>
    <w:pPr>
      <w:overflowPunct w:val="0"/>
      <w:autoSpaceDE w:val="0"/>
      <w:autoSpaceDN w:val="0"/>
      <w:adjustRightInd w:val="0"/>
      <w:spacing w:before="0"/>
      <w:jc w:val="left"/>
      <w:textAlignment w:val="baseline"/>
    </w:pPr>
    <w:rPr>
      <w:rFonts w:ascii="Arial" w:hAnsi="Arial" w:cs="Arial"/>
      <w:noProof w:val="0"/>
      <w:szCs w:val="20"/>
      <w:lang w:eastAsia="he-IL"/>
    </w:rPr>
  </w:style>
  <w:style w:type="paragraph" w:styleId="HTML">
    <w:name w:val="HTML Address"/>
    <w:basedOn w:val="a2"/>
    <w:link w:val="HTML0"/>
    <w:uiPriority w:val="99"/>
    <w:rsid w:val="00480EFE"/>
    <w:pPr>
      <w:overflowPunct w:val="0"/>
      <w:autoSpaceDE w:val="0"/>
      <w:autoSpaceDN w:val="0"/>
      <w:adjustRightInd w:val="0"/>
      <w:spacing w:before="0"/>
      <w:jc w:val="left"/>
      <w:textAlignment w:val="baseline"/>
    </w:pPr>
    <w:rPr>
      <w:i/>
      <w:iCs/>
      <w:noProof w:val="0"/>
      <w:sz w:val="26"/>
      <w:szCs w:val="26"/>
    </w:rPr>
  </w:style>
  <w:style w:type="character" w:customStyle="1" w:styleId="HTML0">
    <w:name w:val="כתובת HTML תו"/>
    <w:basedOn w:val="a3"/>
    <w:link w:val="HTML"/>
    <w:uiPriority w:val="99"/>
    <w:locked/>
    <w:rsid w:val="00480EFE"/>
    <w:rPr>
      <w:rFonts w:ascii="Times New Roman" w:hAnsi="Times New Roman" w:cs="David"/>
      <w:i/>
      <w:iCs/>
      <w:sz w:val="26"/>
      <w:szCs w:val="26"/>
      <w:lang w:bidi="he-IL"/>
    </w:rPr>
  </w:style>
  <w:style w:type="paragraph" w:styleId="HTML1">
    <w:name w:val="HTML Preformatted"/>
    <w:basedOn w:val="a2"/>
    <w:link w:val="HTML2"/>
    <w:uiPriority w:val="99"/>
    <w:rsid w:val="00480EFE"/>
    <w:pPr>
      <w:overflowPunct w:val="0"/>
      <w:autoSpaceDE w:val="0"/>
      <w:autoSpaceDN w:val="0"/>
      <w:adjustRightInd w:val="0"/>
      <w:spacing w:before="0"/>
      <w:jc w:val="left"/>
      <w:textAlignment w:val="baseline"/>
    </w:pPr>
    <w:rPr>
      <w:rFonts w:ascii="Courier New" w:hAnsi="Courier New" w:cs="Times New Roman"/>
      <w:noProof w:val="0"/>
      <w:szCs w:val="20"/>
    </w:rPr>
  </w:style>
  <w:style w:type="character" w:customStyle="1" w:styleId="HTML2">
    <w:name w:val="HTML מעוצב מראש תו"/>
    <w:basedOn w:val="a3"/>
    <w:link w:val="HTML1"/>
    <w:uiPriority w:val="99"/>
    <w:locked/>
    <w:rsid w:val="00480EFE"/>
    <w:rPr>
      <w:rFonts w:ascii="Courier New" w:hAnsi="Courier New" w:cs="Times New Roman"/>
      <w:sz w:val="20"/>
      <w:szCs w:val="20"/>
    </w:rPr>
  </w:style>
  <w:style w:type="paragraph" w:styleId="affd">
    <w:name w:val="List"/>
    <w:basedOn w:val="a2"/>
    <w:uiPriority w:val="99"/>
    <w:rsid w:val="00480EFE"/>
    <w:pPr>
      <w:overflowPunct w:val="0"/>
      <w:autoSpaceDE w:val="0"/>
      <w:autoSpaceDN w:val="0"/>
      <w:adjustRightInd w:val="0"/>
      <w:spacing w:before="0"/>
      <w:ind w:left="283" w:hanging="283"/>
      <w:jc w:val="left"/>
      <w:textAlignment w:val="baseline"/>
    </w:pPr>
    <w:rPr>
      <w:noProof w:val="0"/>
      <w:sz w:val="24"/>
      <w:szCs w:val="22"/>
      <w:lang w:eastAsia="he-IL"/>
    </w:rPr>
  </w:style>
  <w:style w:type="paragraph" w:styleId="2b">
    <w:name w:val="List 2"/>
    <w:basedOn w:val="a2"/>
    <w:uiPriority w:val="99"/>
    <w:rsid w:val="00480EFE"/>
    <w:pPr>
      <w:overflowPunct w:val="0"/>
      <w:autoSpaceDE w:val="0"/>
      <w:autoSpaceDN w:val="0"/>
      <w:adjustRightInd w:val="0"/>
      <w:spacing w:before="0"/>
      <w:ind w:left="566" w:hanging="283"/>
      <w:jc w:val="left"/>
      <w:textAlignment w:val="baseline"/>
    </w:pPr>
    <w:rPr>
      <w:noProof w:val="0"/>
      <w:sz w:val="24"/>
      <w:szCs w:val="22"/>
      <w:lang w:eastAsia="he-IL"/>
    </w:rPr>
  </w:style>
  <w:style w:type="paragraph" w:styleId="38">
    <w:name w:val="List 3"/>
    <w:basedOn w:val="a2"/>
    <w:uiPriority w:val="99"/>
    <w:rsid w:val="00480EFE"/>
    <w:pPr>
      <w:overflowPunct w:val="0"/>
      <w:autoSpaceDE w:val="0"/>
      <w:autoSpaceDN w:val="0"/>
      <w:adjustRightInd w:val="0"/>
      <w:spacing w:before="0"/>
      <w:ind w:left="849" w:hanging="283"/>
      <w:jc w:val="left"/>
      <w:textAlignment w:val="baseline"/>
    </w:pPr>
    <w:rPr>
      <w:noProof w:val="0"/>
      <w:sz w:val="24"/>
      <w:szCs w:val="22"/>
      <w:lang w:eastAsia="he-IL"/>
    </w:rPr>
  </w:style>
  <w:style w:type="paragraph" w:styleId="43">
    <w:name w:val="List 4"/>
    <w:basedOn w:val="a2"/>
    <w:uiPriority w:val="99"/>
    <w:rsid w:val="00480EFE"/>
    <w:pPr>
      <w:overflowPunct w:val="0"/>
      <w:autoSpaceDE w:val="0"/>
      <w:autoSpaceDN w:val="0"/>
      <w:adjustRightInd w:val="0"/>
      <w:spacing w:before="0"/>
      <w:ind w:left="1132" w:hanging="283"/>
      <w:jc w:val="left"/>
      <w:textAlignment w:val="baseline"/>
    </w:pPr>
    <w:rPr>
      <w:noProof w:val="0"/>
      <w:sz w:val="24"/>
      <w:szCs w:val="22"/>
      <w:lang w:eastAsia="he-IL"/>
    </w:rPr>
  </w:style>
  <w:style w:type="paragraph" w:styleId="52">
    <w:name w:val="List 5"/>
    <w:basedOn w:val="a2"/>
    <w:uiPriority w:val="99"/>
    <w:rsid w:val="00480EFE"/>
    <w:pPr>
      <w:overflowPunct w:val="0"/>
      <w:autoSpaceDE w:val="0"/>
      <w:autoSpaceDN w:val="0"/>
      <w:adjustRightInd w:val="0"/>
      <w:spacing w:before="0"/>
      <w:ind w:left="1415" w:hanging="283"/>
      <w:jc w:val="left"/>
      <w:textAlignment w:val="baseline"/>
    </w:pPr>
    <w:rPr>
      <w:noProof w:val="0"/>
      <w:sz w:val="24"/>
      <w:szCs w:val="22"/>
      <w:lang w:eastAsia="he-IL"/>
    </w:rPr>
  </w:style>
  <w:style w:type="paragraph" w:styleId="affe">
    <w:name w:val="List Bullet"/>
    <w:basedOn w:val="a2"/>
    <w:autoRedefine/>
    <w:uiPriority w:val="99"/>
    <w:rsid w:val="00480EFE"/>
    <w:pPr>
      <w:tabs>
        <w:tab w:val="num" w:pos="360"/>
      </w:tabs>
      <w:overflowPunct w:val="0"/>
      <w:autoSpaceDE w:val="0"/>
      <w:autoSpaceDN w:val="0"/>
      <w:adjustRightInd w:val="0"/>
      <w:spacing w:before="0"/>
      <w:ind w:left="360" w:hanging="360"/>
      <w:jc w:val="left"/>
      <w:textAlignment w:val="baseline"/>
    </w:pPr>
    <w:rPr>
      <w:noProof w:val="0"/>
      <w:sz w:val="24"/>
      <w:szCs w:val="22"/>
      <w:lang w:eastAsia="he-IL"/>
    </w:rPr>
  </w:style>
  <w:style w:type="paragraph" w:styleId="2c">
    <w:name w:val="List Bullet 2"/>
    <w:basedOn w:val="a2"/>
    <w:autoRedefine/>
    <w:uiPriority w:val="99"/>
    <w:rsid w:val="00480EFE"/>
    <w:pPr>
      <w:tabs>
        <w:tab w:val="num" w:pos="720"/>
      </w:tabs>
      <w:overflowPunct w:val="0"/>
      <w:autoSpaceDE w:val="0"/>
      <w:autoSpaceDN w:val="0"/>
      <w:adjustRightInd w:val="0"/>
      <w:spacing w:before="0"/>
      <w:ind w:left="720" w:hanging="360"/>
      <w:jc w:val="left"/>
      <w:textAlignment w:val="baseline"/>
    </w:pPr>
    <w:rPr>
      <w:noProof w:val="0"/>
      <w:sz w:val="24"/>
      <w:szCs w:val="22"/>
      <w:lang w:eastAsia="he-IL"/>
    </w:rPr>
  </w:style>
  <w:style w:type="paragraph" w:styleId="39">
    <w:name w:val="List Bullet 3"/>
    <w:basedOn w:val="a2"/>
    <w:autoRedefine/>
    <w:uiPriority w:val="99"/>
    <w:rsid w:val="00480EFE"/>
    <w:pPr>
      <w:tabs>
        <w:tab w:val="num" w:pos="926"/>
      </w:tabs>
      <w:overflowPunct w:val="0"/>
      <w:autoSpaceDE w:val="0"/>
      <w:autoSpaceDN w:val="0"/>
      <w:adjustRightInd w:val="0"/>
      <w:spacing w:before="0"/>
      <w:ind w:left="926" w:hanging="360"/>
      <w:jc w:val="left"/>
      <w:textAlignment w:val="baseline"/>
    </w:pPr>
    <w:rPr>
      <w:noProof w:val="0"/>
      <w:sz w:val="24"/>
      <w:szCs w:val="22"/>
      <w:lang w:eastAsia="he-IL"/>
    </w:rPr>
  </w:style>
  <w:style w:type="paragraph" w:styleId="44">
    <w:name w:val="List Bullet 4"/>
    <w:basedOn w:val="a2"/>
    <w:autoRedefine/>
    <w:uiPriority w:val="99"/>
    <w:rsid w:val="00480EFE"/>
    <w:pPr>
      <w:tabs>
        <w:tab w:val="num" w:pos="1209"/>
      </w:tabs>
      <w:overflowPunct w:val="0"/>
      <w:autoSpaceDE w:val="0"/>
      <w:autoSpaceDN w:val="0"/>
      <w:adjustRightInd w:val="0"/>
      <w:spacing w:before="0"/>
      <w:ind w:left="1209" w:hanging="360"/>
      <w:jc w:val="left"/>
      <w:textAlignment w:val="baseline"/>
    </w:pPr>
    <w:rPr>
      <w:noProof w:val="0"/>
      <w:sz w:val="24"/>
      <w:szCs w:val="22"/>
      <w:lang w:eastAsia="he-IL"/>
    </w:rPr>
  </w:style>
  <w:style w:type="paragraph" w:styleId="53">
    <w:name w:val="List Bullet 5"/>
    <w:basedOn w:val="a2"/>
    <w:autoRedefine/>
    <w:uiPriority w:val="99"/>
    <w:rsid w:val="00480EFE"/>
    <w:pPr>
      <w:tabs>
        <w:tab w:val="num" w:pos="1492"/>
      </w:tabs>
      <w:overflowPunct w:val="0"/>
      <w:autoSpaceDE w:val="0"/>
      <w:autoSpaceDN w:val="0"/>
      <w:adjustRightInd w:val="0"/>
      <w:spacing w:before="0"/>
      <w:ind w:left="1492" w:hanging="360"/>
      <w:jc w:val="left"/>
      <w:textAlignment w:val="baseline"/>
    </w:pPr>
    <w:rPr>
      <w:noProof w:val="0"/>
      <w:sz w:val="24"/>
      <w:szCs w:val="22"/>
      <w:lang w:eastAsia="he-IL"/>
    </w:rPr>
  </w:style>
  <w:style w:type="paragraph" w:styleId="afff">
    <w:name w:val="List Continue"/>
    <w:basedOn w:val="a2"/>
    <w:uiPriority w:val="99"/>
    <w:rsid w:val="00480EFE"/>
    <w:pPr>
      <w:overflowPunct w:val="0"/>
      <w:autoSpaceDE w:val="0"/>
      <w:autoSpaceDN w:val="0"/>
      <w:adjustRightInd w:val="0"/>
      <w:spacing w:before="0" w:after="120"/>
      <w:ind w:left="283"/>
      <w:jc w:val="left"/>
      <w:textAlignment w:val="baseline"/>
    </w:pPr>
    <w:rPr>
      <w:noProof w:val="0"/>
      <w:sz w:val="24"/>
      <w:szCs w:val="22"/>
      <w:lang w:eastAsia="he-IL"/>
    </w:rPr>
  </w:style>
  <w:style w:type="paragraph" w:styleId="2d">
    <w:name w:val="List Continue 2"/>
    <w:basedOn w:val="a2"/>
    <w:uiPriority w:val="99"/>
    <w:rsid w:val="00480EFE"/>
    <w:pPr>
      <w:overflowPunct w:val="0"/>
      <w:autoSpaceDE w:val="0"/>
      <w:autoSpaceDN w:val="0"/>
      <w:adjustRightInd w:val="0"/>
      <w:spacing w:before="0" w:after="120"/>
      <w:ind w:left="566"/>
      <w:jc w:val="left"/>
      <w:textAlignment w:val="baseline"/>
    </w:pPr>
    <w:rPr>
      <w:noProof w:val="0"/>
      <w:sz w:val="24"/>
      <w:szCs w:val="22"/>
      <w:lang w:eastAsia="he-IL"/>
    </w:rPr>
  </w:style>
  <w:style w:type="paragraph" w:styleId="45">
    <w:name w:val="List Continue 4"/>
    <w:basedOn w:val="a2"/>
    <w:uiPriority w:val="99"/>
    <w:rsid w:val="00480EFE"/>
    <w:pPr>
      <w:overflowPunct w:val="0"/>
      <w:autoSpaceDE w:val="0"/>
      <w:autoSpaceDN w:val="0"/>
      <w:adjustRightInd w:val="0"/>
      <w:spacing w:before="0" w:after="120"/>
      <w:ind w:left="1132"/>
      <w:jc w:val="left"/>
      <w:textAlignment w:val="baseline"/>
    </w:pPr>
    <w:rPr>
      <w:noProof w:val="0"/>
      <w:sz w:val="24"/>
      <w:szCs w:val="22"/>
      <w:lang w:eastAsia="he-IL"/>
    </w:rPr>
  </w:style>
  <w:style w:type="paragraph" w:styleId="54">
    <w:name w:val="List Continue 5"/>
    <w:basedOn w:val="a2"/>
    <w:uiPriority w:val="99"/>
    <w:rsid w:val="00480EFE"/>
    <w:pPr>
      <w:overflowPunct w:val="0"/>
      <w:autoSpaceDE w:val="0"/>
      <w:autoSpaceDN w:val="0"/>
      <w:adjustRightInd w:val="0"/>
      <w:spacing w:before="0" w:after="120"/>
      <w:ind w:left="1415"/>
      <w:jc w:val="left"/>
      <w:textAlignment w:val="baseline"/>
    </w:pPr>
    <w:rPr>
      <w:noProof w:val="0"/>
      <w:sz w:val="24"/>
      <w:szCs w:val="22"/>
      <w:lang w:eastAsia="he-IL"/>
    </w:rPr>
  </w:style>
  <w:style w:type="paragraph" w:styleId="afff0">
    <w:name w:val="List Number"/>
    <w:basedOn w:val="a2"/>
    <w:uiPriority w:val="99"/>
    <w:rsid w:val="00480EFE"/>
    <w:pPr>
      <w:tabs>
        <w:tab w:val="num" w:pos="360"/>
      </w:tabs>
      <w:overflowPunct w:val="0"/>
      <w:autoSpaceDE w:val="0"/>
      <w:autoSpaceDN w:val="0"/>
      <w:adjustRightInd w:val="0"/>
      <w:spacing w:before="0"/>
      <w:ind w:left="360" w:hanging="360"/>
      <w:jc w:val="left"/>
      <w:textAlignment w:val="baseline"/>
    </w:pPr>
    <w:rPr>
      <w:noProof w:val="0"/>
      <w:sz w:val="24"/>
      <w:szCs w:val="22"/>
      <w:lang w:eastAsia="he-IL"/>
    </w:rPr>
  </w:style>
  <w:style w:type="paragraph" w:styleId="2e">
    <w:name w:val="List Number 2"/>
    <w:basedOn w:val="a2"/>
    <w:uiPriority w:val="99"/>
    <w:rsid w:val="00480EFE"/>
    <w:pPr>
      <w:tabs>
        <w:tab w:val="num" w:pos="643"/>
      </w:tabs>
      <w:overflowPunct w:val="0"/>
      <w:autoSpaceDE w:val="0"/>
      <w:autoSpaceDN w:val="0"/>
      <w:adjustRightInd w:val="0"/>
      <w:spacing w:before="0"/>
      <w:ind w:left="643" w:hanging="360"/>
      <w:jc w:val="left"/>
      <w:textAlignment w:val="baseline"/>
    </w:pPr>
    <w:rPr>
      <w:noProof w:val="0"/>
      <w:sz w:val="24"/>
      <w:szCs w:val="22"/>
      <w:lang w:eastAsia="he-IL"/>
    </w:rPr>
  </w:style>
  <w:style w:type="paragraph" w:styleId="3a">
    <w:name w:val="List Number 3"/>
    <w:basedOn w:val="a2"/>
    <w:uiPriority w:val="99"/>
    <w:rsid w:val="00480EFE"/>
    <w:pPr>
      <w:tabs>
        <w:tab w:val="num" w:pos="926"/>
      </w:tabs>
      <w:overflowPunct w:val="0"/>
      <w:autoSpaceDE w:val="0"/>
      <w:autoSpaceDN w:val="0"/>
      <w:adjustRightInd w:val="0"/>
      <w:spacing w:before="0"/>
      <w:ind w:left="926" w:hanging="360"/>
      <w:jc w:val="left"/>
      <w:textAlignment w:val="baseline"/>
    </w:pPr>
    <w:rPr>
      <w:noProof w:val="0"/>
      <w:sz w:val="24"/>
      <w:szCs w:val="22"/>
      <w:lang w:eastAsia="he-IL"/>
    </w:rPr>
  </w:style>
  <w:style w:type="paragraph" w:styleId="46">
    <w:name w:val="List Number 4"/>
    <w:basedOn w:val="a2"/>
    <w:uiPriority w:val="99"/>
    <w:rsid w:val="00480EFE"/>
    <w:pPr>
      <w:tabs>
        <w:tab w:val="num" w:pos="1209"/>
      </w:tabs>
      <w:overflowPunct w:val="0"/>
      <w:autoSpaceDE w:val="0"/>
      <w:autoSpaceDN w:val="0"/>
      <w:adjustRightInd w:val="0"/>
      <w:spacing w:before="0"/>
      <w:ind w:left="1209" w:hanging="360"/>
      <w:jc w:val="left"/>
      <w:textAlignment w:val="baseline"/>
    </w:pPr>
    <w:rPr>
      <w:noProof w:val="0"/>
      <w:sz w:val="24"/>
      <w:szCs w:val="22"/>
      <w:lang w:eastAsia="he-IL"/>
    </w:rPr>
  </w:style>
  <w:style w:type="paragraph" w:styleId="55">
    <w:name w:val="List Number 5"/>
    <w:basedOn w:val="a2"/>
    <w:uiPriority w:val="99"/>
    <w:rsid w:val="00480EFE"/>
    <w:pPr>
      <w:tabs>
        <w:tab w:val="num" w:pos="1492"/>
      </w:tabs>
      <w:overflowPunct w:val="0"/>
      <w:autoSpaceDE w:val="0"/>
      <w:autoSpaceDN w:val="0"/>
      <w:adjustRightInd w:val="0"/>
      <w:spacing w:before="0"/>
      <w:ind w:left="1492" w:hanging="360"/>
      <w:jc w:val="left"/>
      <w:textAlignment w:val="baseline"/>
    </w:pPr>
    <w:rPr>
      <w:noProof w:val="0"/>
      <w:sz w:val="24"/>
      <w:szCs w:val="22"/>
      <w:lang w:eastAsia="he-IL"/>
    </w:rPr>
  </w:style>
  <w:style w:type="paragraph" w:styleId="afff1">
    <w:name w:val="Message Header"/>
    <w:basedOn w:val="a2"/>
    <w:link w:val="afff2"/>
    <w:uiPriority w:val="99"/>
    <w:rsid w:val="00480EFE"/>
    <w:pPr>
      <w:pBdr>
        <w:top w:val="single" w:sz="6" w:space="1" w:color="auto"/>
        <w:left w:val="single" w:sz="6" w:space="1" w:color="auto"/>
        <w:bottom w:val="single" w:sz="6" w:space="1" w:color="auto"/>
        <w:right w:val="single" w:sz="6" w:space="1" w:color="auto"/>
      </w:pBdr>
      <w:shd w:val="pct20" w:color="auto" w:fill="auto"/>
      <w:overflowPunct w:val="0"/>
      <w:autoSpaceDE w:val="0"/>
      <w:autoSpaceDN w:val="0"/>
      <w:adjustRightInd w:val="0"/>
      <w:spacing w:before="0"/>
      <w:ind w:left="1134" w:hanging="1134"/>
      <w:jc w:val="left"/>
      <w:textAlignment w:val="baseline"/>
    </w:pPr>
    <w:rPr>
      <w:rFonts w:ascii="Cambria" w:hAnsi="Cambria" w:cs="Times New Roman"/>
      <w:noProof w:val="0"/>
      <w:sz w:val="24"/>
    </w:rPr>
  </w:style>
  <w:style w:type="character" w:customStyle="1" w:styleId="afff2">
    <w:name w:val="כותרת עליונה של הודעה תו"/>
    <w:basedOn w:val="a3"/>
    <w:link w:val="afff1"/>
    <w:uiPriority w:val="99"/>
    <w:locked/>
    <w:rsid w:val="00480EFE"/>
    <w:rPr>
      <w:rFonts w:ascii="Cambria" w:hAnsi="Cambria" w:cs="Times New Roman"/>
      <w:sz w:val="24"/>
      <w:szCs w:val="24"/>
      <w:shd w:val="pct20" w:color="auto" w:fill="auto"/>
    </w:rPr>
  </w:style>
  <w:style w:type="paragraph" w:styleId="afff3">
    <w:name w:val="Normal Indent"/>
    <w:basedOn w:val="a2"/>
    <w:uiPriority w:val="99"/>
    <w:rsid w:val="00480EFE"/>
    <w:pPr>
      <w:overflowPunct w:val="0"/>
      <w:autoSpaceDE w:val="0"/>
      <w:autoSpaceDN w:val="0"/>
      <w:adjustRightInd w:val="0"/>
      <w:spacing w:before="0"/>
      <w:ind w:left="720"/>
      <w:jc w:val="left"/>
      <w:textAlignment w:val="baseline"/>
    </w:pPr>
    <w:rPr>
      <w:noProof w:val="0"/>
      <w:sz w:val="24"/>
      <w:szCs w:val="22"/>
      <w:lang w:eastAsia="he-IL"/>
    </w:rPr>
  </w:style>
  <w:style w:type="paragraph" w:styleId="afff4">
    <w:name w:val="Note Heading"/>
    <w:basedOn w:val="a2"/>
    <w:next w:val="a2"/>
    <w:link w:val="afff5"/>
    <w:uiPriority w:val="99"/>
    <w:rsid w:val="00480EFE"/>
    <w:pPr>
      <w:overflowPunct w:val="0"/>
      <w:autoSpaceDE w:val="0"/>
      <w:autoSpaceDN w:val="0"/>
      <w:adjustRightInd w:val="0"/>
      <w:spacing w:before="0"/>
      <w:jc w:val="left"/>
      <w:textAlignment w:val="baseline"/>
    </w:pPr>
    <w:rPr>
      <w:noProof w:val="0"/>
      <w:sz w:val="26"/>
      <w:szCs w:val="26"/>
    </w:rPr>
  </w:style>
  <w:style w:type="character" w:customStyle="1" w:styleId="afff5">
    <w:name w:val="כותרת הערות תו"/>
    <w:basedOn w:val="a3"/>
    <w:link w:val="afff4"/>
    <w:uiPriority w:val="99"/>
    <w:locked/>
    <w:rsid w:val="00480EFE"/>
    <w:rPr>
      <w:rFonts w:ascii="Times New Roman" w:hAnsi="Times New Roman" w:cs="David"/>
      <w:sz w:val="26"/>
      <w:szCs w:val="26"/>
      <w:lang w:bidi="he-IL"/>
    </w:rPr>
  </w:style>
  <w:style w:type="paragraph" w:styleId="afff6">
    <w:name w:val="Plain Text"/>
    <w:basedOn w:val="a2"/>
    <w:link w:val="afff7"/>
    <w:uiPriority w:val="99"/>
    <w:rsid w:val="00480EFE"/>
    <w:pPr>
      <w:overflowPunct w:val="0"/>
      <w:autoSpaceDE w:val="0"/>
      <w:autoSpaceDN w:val="0"/>
      <w:adjustRightInd w:val="0"/>
      <w:spacing w:before="0"/>
      <w:jc w:val="left"/>
      <w:textAlignment w:val="baseline"/>
    </w:pPr>
    <w:rPr>
      <w:rFonts w:ascii="Courier New" w:hAnsi="Courier New" w:cs="Times New Roman"/>
      <w:noProof w:val="0"/>
      <w:szCs w:val="20"/>
    </w:rPr>
  </w:style>
  <w:style w:type="character" w:customStyle="1" w:styleId="afff7">
    <w:name w:val="טקסט רגיל תו"/>
    <w:basedOn w:val="a3"/>
    <w:link w:val="afff6"/>
    <w:uiPriority w:val="99"/>
    <w:locked/>
    <w:rsid w:val="00480EFE"/>
    <w:rPr>
      <w:rFonts w:ascii="Courier New" w:hAnsi="Courier New" w:cs="Times New Roman"/>
      <w:sz w:val="20"/>
      <w:szCs w:val="20"/>
    </w:rPr>
  </w:style>
  <w:style w:type="paragraph" w:styleId="afff8">
    <w:name w:val="Salutation"/>
    <w:basedOn w:val="a2"/>
    <w:next w:val="a2"/>
    <w:link w:val="afff9"/>
    <w:uiPriority w:val="99"/>
    <w:rsid w:val="00480EFE"/>
    <w:pPr>
      <w:overflowPunct w:val="0"/>
      <w:autoSpaceDE w:val="0"/>
      <w:autoSpaceDN w:val="0"/>
      <w:adjustRightInd w:val="0"/>
      <w:spacing w:before="0"/>
      <w:jc w:val="left"/>
      <w:textAlignment w:val="baseline"/>
    </w:pPr>
    <w:rPr>
      <w:noProof w:val="0"/>
      <w:sz w:val="26"/>
      <w:szCs w:val="26"/>
    </w:rPr>
  </w:style>
  <w:style w:type="character" w:customStyle="1" w:styleId="afff9">
    <w:name w:val="ברכה תו"/>
    <w:basedOn w:val="a3"/>
    <w:link w:val="afff8"/>
    <w:uiPriority w:val="99"/>
    <w:locked/>
    <w:rsid w:val="00480EFE"/>
    <w:rPr>
      <w:rFonts w:ascii="Times New Roman" w:hAnsi="Times New Roman" w:cs="David"/>
      <w:sz w:val="26"/>
      <w:szCs w:val="26"/>
      <w:lang w:bidi="he-IL"/>
    </w:rPr>
  </w:style>
  <w:style w:type="paragraph" w:styleId="afffa">
    <w:name w:val="Signature"/>
    <w:basedOn w:val="a2"/>
    <w:link w:val="afffb"/>
    <w:uiPriority w:val="99"/>
    <w:rsid w:val="00480EFE"/>
    <w:pPr>
      <w:overflowPunct w:val="0"/>
      <w:autoSpaceDE w:val="0"/>
      <w:autoSpaceDN w:val="0"/>
      <w:adjustRightInd w:val="0"/>
      <w:spacing w:before="0"/>
      <w:ind w:left="4252"/>
      <w:jc w:val="left"/>
      <w:textAlignment w:val="baseline"/>
    </w:pPr>
    <w:rPr>
      <w:noProof w:val="0"/>
      <w:sz w:val="26"/>
      <w:szCs w:val="26"/>
    </w:rPr>
  </w:style>
  <w:style w:type="character" w:customStyle="1" w:styleId="afffb">
    <w:name w:val="חתימה תו"/>
    <w:basedOn w:val="a3"/>
    <w:link w:val="afffa"/>
    <w:uiPriority w:val="99"/>
    <w:locked/>
    <w:rsid w:val="00480EFE"/>
    <w:rPr>
      <w:rFonts w:ascii="Times New Roman" w:hAnsi="Times New Roman" w:cs="David"/>
      <w:sz w:val="26"/>
      <w:szCs w:val="26"/>
      <w:lang w:bidi="he-IL"/>
    </w:rPr>
  </w:style>
  <w:style w:type="paragraph" w:styleId="afffc">
    <w:name w:val="Subtitle"/>
    <w:basedOn w:val="a2"/>
    <w:link w:val="afffd"/>
    <w:uiPriority w:val="99"/>
    <w:qFormat/>
    <w:rsid w:val="00480EFE"/>
    <w:pPr>
      <w:overflowPunct w:val="0"/>
      <w:autoSpaceDE w:val="0"/>
      <w:autoSpaceDN w:val="0"/>
      <w:adjustRightInd w:val="0"/>
      <w:spacing w:before="0" w:after="60"/>
      <w:jc w:val="center"/>
      <w:textAlignment w:val="baseline"/>
      <w:outlineLvl w:val="1"/>
    </w:pPr>
    <w:rPr>
      <w:rFonts w:ascii="Cambria" w:hAnsi="Cambria" w:cs="Times New Roman"/>
      <w:noProof w:val="0"/>
      <w:sz w:val="24"/>
    </w:rPr>
  </w:style>
  <w:style w:type="character" w:customStyle="1" w:styleId="afffd">
    <w:name w:val="כותרת משנה תו"/>
    <w:basedOn w:val="a3"/>
    <w:link w:val="afffc"/>
    <w:uiPriority w:val="99"/>
    <w:locked/>
    <w:rsid w:val="00480EFE"/>
    <w:rPr>
      <w:rFonts w:ascii="Cambria" w:hAnsi="Cambria" w:cs="Times New Roman"/>
      <w:sz w:val="24"/>
      <w:szCs w:val="24"/>
    </w:rPr>
  </w:style>
  <w:style w:type="paragraph" w:customStyle="1" w:styleId="nor">
    <w:name w:val="nor"/>
    <w:basedOn w:val="5"/>
    <w:uiPriority w:val="99"/>
    <w:rsid w:val="00480EFE"/>
    <w:pPr>
      <w:keepNext w:val="0"/>
      <w:widowControl w:val="0"/>
      <w:tabs>
        <w:tab w:val="right" w:pos="10031"/>
      </w:tabs>
      <w:overflowPunct w:val="0"/>
      <w:autoSpaceDE w:val="0"/>
      <w:autoSpaceDN w:val="0"/>
      <w:adjustRightInd w:val="0"/>
      <w:spacing w:before="0" w:after="60" w:line="300" w:lineRule="exact"/>
      <w:ind w:left="3794" w:hanging="708"/>
      <w:textAlignment w:val="baseline"/>
    </w:pPr>
    <w:rPr>
      <w:b w:val="0"/>
      <w:bCs w:val="0"/>
      <w:noProof w:val="0"/>
      <w:sz w:val="20"/>
      <w:szCs w:val="20"/>
    </w:rPr>
  </w:style>
  <w:style w:type="paragraph" w:customStyle="1" w:styleId="big">
    <w:name w:val="big"/>
    <w:basedOn w:val="a2"/>
    <w:uiPriority w:val="99"/>
    <w:rsid w:val="00480EFE"/>
    <w:pPr>
      <w:bidi w:val="0"/>
      <w:spacing w:before="100" w:beforeAutospacing="1" w:after="100" w:afterAutospacing="1" w:line="240" w:lineRule="auto"/>
      <w:jc w:val="left"/>
    </w:pPr>
    <w:rPr>
      <w:rFonts w:cs="Times New Roman"/>
      <w:noProof w:val="0"/>
      <w:sz w:val="24"/>
      <w:lang w:bidi="ar-SA"/>
    </w:rPr>
  </w:style>
  <w:style w:type="paragraph" w:customStyle="1" w:styleId="Notrmal">
    <w:name w:val="Notrmal"/>
    <w:basedOn w:val="4"/>
    <w:uiPriority w:val="99"/>
    <w:rsid w:val="00480EFE"/>
    <w:pPr>
      <w:keepNext w:val="0"/>
      <w:widowControl w:val="0"/>
      <w:numPr>
        <w:ilvl w:val="0"/>
        <w:numId w:val="19"/>
      </w:numPr>
      <w:tabs>
        <w:tab w:val="clear" w:pos="1152"/>
        <w:tab w:val="num" w:pos="397"/>
        <w:tab w:val="num" w:pos="567"/>
        <w:tab w:val="num" w:pos="1209"/>
        <w:tab w:val="num" w:pos="1492"/>
        <w:tab w:val="num" w:pos="4025"/>
      </w:tabs>
      <w:overflowPunct w:val="0"/>
      <w:autoSpaceDE w:val="0"/>
      <w:autoSpaceDN w:val="0"/>
      <w:adjustRightInd w:val="0"/>
      <w:spacing w:before="0" w:after="60" w:line="300" w:lineRule="exact"/>
      <w:ind w:left="4025" w:hanging="765"/>
      <w:jc w:val="both"/>
      <w:textAlignment w:val="baseline"/>
    </w:pPr>
    <w:rPr>
      <w:b w:val="0"/>
      <w:bCs w:val="0"/>
      <w:i/>
      <w:noProof w:val="0"/>
      <w:sz w:val="22"/>
      <w:szCs w:val="22"/>
    </w:rPr>
  </w:style>
  <w:style w:type="paragraph" w:customStyle="1" w:styleId="b111">
    <w:name w:val="b1.1.1"/>
    <w:basedOn w:val="a2"/>
    <w:uiPriority w:val="99"/>
    <w:rsid w:val="00480EFE"/>
    <w:pPr>
      <w:numPr>
        <w:numId w:val="20"/>
      </w:numPr>
      <w:tabs>
        <w:tab w:val="clear" w:pos="360"/>
        <w:tab w:val="left" w:pos="276"/>
        <w:tab w:val="num" w:pos="1152"/>
      </w:tabs>
      <w:spacing w:before="0" w:line="240" w:lineRule="auto"/>
      <w:ind w:left="1106" w:hanging="312"/>
      <w:jc w:val="left"/>
    </w:pPr>
    <w:rPr>
      <w:noProof w:val="0"/>
      <w:sz w:val="32"/>
      <w:lang w:eastAsia="he-IL"/>
    </w:rPr>
  </w:style>
  <w:style w:type="paragraph" w:customStyle="1" w:styleId="afffe">
    <w:name w:val="רגיל ש"/>
    <w:basedOn w:val="11"/>
    <w:link w:val="affff"/>
    <w:uiPriority w:val="99"/>
    <w:rsid w:val="00480EFE"/>
    <w:pPr>
      <w:tabs>
        <w:tab w:val="left" w:pos="397"/>
        <w:tab w:val="left" w:pos="510"/>
        <w:tab w:val="num" w:pos="1139"/>
      </w:tabs>
      <w:overflowPunct w:val="0"/>
      <w:autoSpaceDE w:val="0"/>
      <w:autoSpaceDN w:val="0"/>
      <w:adjustRightInd w:val="0"/>
      <w:spacing w:before="0" w:after="0" w:line="360" w:lineRule="auto"/>
      <w:ind w:left="1139" w:hanging="360"/>
      <w:jc w:val="both"/>
      <w:textAlignment w:val="baseline"/>
    </w:pPr>
    <w:rPr>
      <w:rFonts w:ascii="David" w:eastAsia="Calibri" w:hAnsi="David" w:cs="Arial"/>
      <w:b w:val="0"/>
      <w:bCs w:val="0"/>
      <w:kern w:val="0"/>
      <w:szCs w:val="20"/>
      <w:u w:val="none"/>
    </w:rPr>
  </w:style>
  <w:style w:type="character" w:customStyle="1" w:styleId="affff">
    <w:name w:val="רגיל ש תו"/>
    <w:link w:val="afffe"/>
    <w:uiPriority w:val="99"/>
    <w:locked/>
    <w:rsid w:val="00480EFE"/>
    <w:rPr>
      <w:rFonts w:ascii="David" w:hAnsi="David"/>
      <w:sz w:val="24"/>
      <w:lang w:bidi="he-IL"/>
    </w:rPr>
  </w:style>
  <w:style w:type="paragraph" w:customStyle="1" w:styleId="3b">
    <w:name w:val="כותרת3"/>
    <w:basedOn w:val="a2"/>
    <w:link w:val="3c"/>
    <w:uiPriority w:val="99"/>
    <w:rsid w:val="00480EFE"/>
    <w:pPr>
      <w:keepNext/>
      <w:tabs>
        <w:tab w:val="left" w:pos="0"/>
        <w:tab w:val="left" w:pos="397"/>
        <w:tab w:val="left" w:pos="510"/>
        <w:tab w:val="num" w:pos="3060"/>
        <w:tab w:val="right" w:leader="dot" w:pos="9808"/>
      </w:tabs>
      <w:overflowPunct w:val="0"/>
      <w:autoSpaceDE w:val="0"/>
      <w:autoSpaceDN w:val="0"/>
      <w:adjustRightInd w:val="0"/>
      <w:spacing w:before="0"/>
      <w:ind w:left="3060" w:hanging="360"/>
      <w:textAlignment w:val="baseline"/>
      <w:outlineLvl w:val="0"/>
    </w:pPr>
    <w:rPr>
      <w:rFonts w:ascii="David" w:eastAsia="Calibri" w:hAnsi="David" w:cs="Arial"/>
      <w:b/>
      <w:noProof w:val="0"/>
      <w:color w:val="000000"/>
      <w:sz w:val="28"/>
      <w:szCs w:val="20"/>
    </w:rPr>
  </w:style>
  <w:style w:type="character" w:customStyle="1" w:styleId="3c">
    <w:name w:val="כותרת3 תו"/>
    <w:link w:val="3b"/>
    <w:uiPriority w:val="99"/>
    <w:locked/>
    <w:rsid w:val="00480EFE"/>
    <w:rPr>
      <w:rFonts w:ascii="David" w:hAnsi="David"/>
      <w:b/>
      <w:color w:val="000000"/>
      <w:sz w:val="28"/>
      <w:lang w:bidi="he-IL"/>
    </w:rPr>
  </w:style>
  <w:style w:type="paragraph" w:customStyle="1" w:styleId="ListBullet1">
    <w:name w:val="List Bullet  1"/>
    <w:basedOn w:val="affe"/>
    <w:uiPriority w:val="99"/>
    <w:rsid w:val="00480EFE"/>
    <w:pPr>
      <w:widowControl w:val="0"/>
      <w:tabs>
        <w:tab w:val="clear" w:pos="360"/>
      </w:tabs>
      <w:spacing w:before="60" w:line="240" w:lineRule="auto"/>
      <w:ind w:left="1133" w:hanging="424"/>
      <w:jc w:val="both"/>
    </w:pPr>
    <w:rPr>
      <w:sz w:val="22"/>
      <w:szCs w:val="24"/>
      <w:lang w:eastAsia="en-US"/>
    </w:rPr>
  </w:style>
  <w:style w:type="paragraph" w:customStyle="1" w:styleId="19">
    <w:name w:val="_מיספור1_טקסט"/>
    <w:basedOn w:val="a2"/>
    <w:uiPriority w:val="99"/>
    <w:rsid w:val="00480EFE"/>
    <w:pPr>
      <w:spacing w:before="0" w:line="300" w:lineRule="atLeast"/>
      <w:ind w:left="560"/>
    </w:pPr>
    <w:rPr>
      <w:noProof w:val="0"/>
      <w:sz w:val="24"/>
      <w:szCs w:val="26"/>
      <w:lang w:eastAsia="he-IL"/>
    </w:rPr>
  </w:style>
  <w:style w:type="paragraph" w:customStyle="1" w:styleId="CharCharCharChar1">
    <w:name w:val="Char Char תו תו Char Char תו תו1"/>
    <w:basedOn w:val="a2"/>
    <w:next w:val="a2"/>
    <w:autoRedefine/>
    <w:uiPriority w:val="99"/>
    <w:rsid w:val="00480EFE"/>
    <w:pPr>
      <w:autoSpaceDE w:val="0"/>
      <w:autoSpaceDN w:val="0"/>
      <w:bidi w:val="0"/>
      <w:adjustRightInd w:val="0"/>
      <w:spacing w:before="0" w:after="40" w:line="240" w:lineRule="exact"/>
      <w:jc w:val="left"/>
    </w:pPr>
    <w:rPr>
      <w:rFonts w:eastAsia="SimSun" w:cs="Arial"/>
      <w:bCs/>
      <w:noProof w:val="0"/>
      <w:color w:val="000000"/>
      <w:kern w:val="32"/>
      <w:sz w:val="24"/>
      <w:szCs w:val="32"/>
      <w:lang w:eastAsia="zh-CN" w:bidi="ar-SA"/>
    </w:rPr>
  </w:style>
  <w:style w:type="paragraph" w:styleId="TOC3">
    <w:name w:val="toc 3"/>
    <w:basedOn w:val="a2"/>
    <w:next w:val="a2"/>
    <w:uiPriority w:val="99"/>
    <w:semiHidden/>
    <w:rsid w:val="00480EFE"/>
    <w:pPr>
      <w:tabs>
        <w:tab w:val="right" w:leader="dot" w:pos="10031"/>
      </w:tabs>
      <w:overflowPunct w:val="0"/>
      <w:autoSpaceDE w:val="0"/>
      <w:autoSpaceDN w:val="0"/>
      <w:adjustRightInd w:val="0"/>
      <w:spacing w:before="0"/>
      <w:ind w:left="480"/>
      <w:jc w:val="left"/>
      <w:textAlignment w:val="baseline"/>
    </w:pPr>
    <w:rPr>
      <w:rFonts w:cs="Miriam"/>
      <w:i/>
      <w:iCs/>
      <w:noProof w:val="0"/>
      <w:szCs w:val="20"/>
      <w:lang w:eastAsia="he-IL"/>
    </w:rPr>
  </w:style>
  <w:style w:type="paragraph" w:styleId="TOC4">
    <w:name w:val="toc 4"/>
    <w:basedOn w:val="a2"/>
    <w:next w:val="a2"/>
    <w:uiPriority w:val="99"/>
    <w:semiHidden/>
    <w:rsid w:val="00480EFE"/>
    <w:pPr>
      <w:tabs>
        <w:tab w:val="right" w:leader="dot" w:pos="10031"/>
      </w:tabs>
      <w:overflowPunct w:val="0"/>
      <w:autoSpaceDE w:val="0"/>
      <w:autoSpaceDN w:val="0"/>
      <w:adjustRightInd w:val="0"/>
      <w:spacing w:before="0"/>
      <w:ind w:left="720"/>
      <w:jc w:val="left"/>
      <w:textAlignment w:val="baseline"/>
    </w:pPr>
    <w:rPr>
      <w:rFonts w:cs="Miriam"/>
      <w:noProof w:val="0"/>
      <w:sz w:val="18"/>
      <w:szCs w:val="18"/>
      <w:lang w:eastAsia="he-IL"/>
    </w:rPr>
  </w:style>
  <w:style w:type="paragraph" w:styleId="TOC5">
    <w:name w:val="toc 5"/>
    <w:basedOn w:val="a2"/>
    <w:next w:val="a2"/>
    <w:uiPriority w:val="99"/>
    <w:semiHidden/>
    <w:rsid w:val="00480EFE"/>
    <w:pPr>
      <w:tabs>
        <w:tab w:val="right" w:leader="dot" w:pos="10031"/>
      </w:tabs>
      <w:overflowPunct w:val="0"/>
      <w:autoSpaceDE w:val="0"/>
      <w:autoSpaceDN w:val="0"/>
      <w:adjustRightInd w:val="0"/>
      <w:spacing w:before="0"/>
      <w:ind w:left="960"/>
      <w:jc w:val="left"/>
      <w:textAlignment w:val="baseline"/>
    </w:pPr>
    <w:rPr>
      <w:rFonts w:cs="Miriam"/>
      <w:noProof w:val="0"/>
      <w:sz w:val="18"/>
      <w:szCs w:val="18"/>
      <w:lang w:eastAsia="he-IL"/>
    </w:rPr>
  </w:style>
  <w:style w:type="paragraph" w:styleId="TOC6">
    <w:name w:val="toc 6"/>
    <w:basedOn w:val="a2"/>
    <w:next w:val="a2"/>
    <w:uiPriority w:val="99"/>
    <w:semiHidden/>
    <w:rsid w:val="00480EFE"/>
    <w:pPr>
      <w:tabs>
        <w:tab w:val="right" w:leader="dot" w:pos="10031"/>
      </w:tabs>
      <w:overflowPunct w:val="0"/>
      <w:autoSpaceDE w:val="0"/>
      <w:autoSpaceDN w:val="0"/>
      <w:adjustRightInd w:val="0"/>
      <w:spacing w:before="0"/>
      <w:ind w:left="1200"/>
      <w:jc w:val="left"/>
      <w:textAlignment w:val="baseline"/>
    </w:pPr>
    <w:rPr>
      <w:rFonts w:cs="Miriam"/>
      <w:noProof w:val="0"/>
      <w:sz w:val="18"/>
      <w:szCs w:val="18"/>
      <w:lang w:eastAsia="he-IL"/>
    </w:rPr>
  </w:style>
  <w:style w:type="paragraph" w:styleId="TOC7">
    <w:name w:val="toc 7"/>
    <w:basedOn w:val="a2"/>
    <w:next w:val="a2"/>
    <w:uiPriority w:val="99"/>
    <w:semiHidden/>
    <w:rsid w:val="00480EFE"/>
    <w:pPr>
      <w:tabs>
        <w:tab w:val="right" w:leader="dot" w:pos="10031"/>
      </w:tabs>
      <w:overflowPunct w:val="0"/>
      <w:autoSpaceDE w:val="0"/>
      <w:autoSpaceDN w:val="0"/>
      <w:adjustRightInd w:val="0"/>
      <w:spacing w:before="0"/>
      <w:ind w:left="1440"/>
      <w:jc w:val="left"/>
      <w:textAlignment w:val="baseline"/>
    </w:pPr>
    <w:rPr>
      <w:rFonts w:cs="Miriam"/>
      <w:noProof w:val="0"/>
      <w:sz w:val="18"/>
      <w:szCs w:val="18"/>
      <w:lang w:eastAsia="he-IL"/>
    </w:rPr>
  </w:style>
  <w:style w:type="paragraph" w:styleId="TOC8">
    <w:name w:val="toc 8"/>
    <w:basedOn w:val="a2"/>
    <w:next w:val="a2"/>
    <w:uiPriority w:val="99"/>
    <w:semiHidden/>
    <w:rsid w:val="00480EFE"/>
    <w:pPr>
      <w:tabs>
        <w:tab w:val="right" w:leader="dot" w:pos="10031"/>
      </w:tabs>
      <w:overflowPunct w:val="0"/>
      <w:autoSpaceDE w:val="0"/>
      <w:autoSpaceDN w:val="0"/>
      <w:adjustRightInd w:val="0"/>
      <w:spacing w:before="0"/>
      <w:ind w:left="1680"/>
      <w:jc w:val="left"/>
      <w:textAlignment w:val="baseline"/>
    </w:pPr>
    <w:rPr>
      <w:rFonts w:cs="Miriam"/>
      <w:noProof w:val="0"/>
      <w:sz w:val="18"/>
      <w:szCs w:val="18"/>
      <w:lang w:eastAsia="he-IL"/>
    </w:rPr>
  </w:style>
  <w:style w:type="paragraph" w:styleId="TOC9">
    <w:name w:val="toc 9"/>
    <w:basedOn w:val="a2"/>
    <w:next w:val="a2"/>
    <w:uiPriority w:val="99"/>
    <w:semiHidden/>
    <w:rsid w:val="00480EFE"/>
    <w:pPr>
      <w:tabs>
        <w:tab w:val="right" w:leader="dot" w:pos="10031"/>
      </w:tabs>
      <w:overflowPunct w:val="0"/>
      <w:autoSpaceDE w:val="0"/>
      <w:autoSpaceDN w:val="0"/>
      <w:adjustRightInd w:val="0"/>
      <w:spacing w:before="0"/>
      <w:ind w:left="1920"/>
      <w:jc w:val="left"/>
      <w:textAlignment w:val="baseline"/>
    </w:pPr>
    <w:rPr>
      <w:rFonts w:cs="Miriam"/>
      <w:noProof w:val="0"/>
      <w:sz w:val="18"/>
      <w:szCs w:val="18"/>
      <w:lang w:eastAsia="he-IL"/>
    </w:rPr>
  </w:style>
  <w:style w:type="paragraph" w:styleId="affff0">
    <w:name w:val="caption"/>
    <w:basedOn w:val="a2"/>
    <w:next w:val="a2"/>
    <w:uiPriority w:val="99"/>
    <w:qFormat/>
    <w:rsid w:val="00480EFE"/>
    <w:pPr>
      <w:overflowPunct w:val="0"/>
      <w:autoSpaceDE w:val="0"/>
      <w:autoSpaceDN w:val="0"/>
      <w:adjustRightInd w:val="0"/>
      <w:spacing w:after="120"/>
      <w:jc w:val="left"/>
      <w:textAlignment w:val="baseline"/>
    </w:pPr>
    <w:rPr>
      <w:b/>
      <w:bCs/>
      <w:noProof w:val="0"/>
      <w:szCs w:val="20"/>
      <w:lang w:eastAsia="he-IL"/>
    </w:rPr>
  </w:style>
  <w:style w:type="paragraph" w:styleId="affff1">
    <w:name w:val="annotation text"/>
    <w:basedOn w:val="a2"/>
    <w:link w:val="affff2"/>
    <w:uiPriority w:val="99"/>
    <w:semiHidden/>
    <w:rsid w:val="00480EFE"/>
    <w:pPr>
      <w:overflowPunct w:val="0"/>
      <w:autoSpaceDE w:val="0"/>
      <w:autoSpaceDN w:val="0"/>
      <w:adjustRightInd w:val="0"/>
      <w:spacing w:before="0"/>
      <w:jc w:val="left"/>
      <w:textAlignment w:val="baseline"/>
    </w:pPr>
    <w:rPr>
      <w:noProof w:val="0"/>
      <w:szCs w:val="20"/>
    </w:rPr>
  </w:style>
  <w:style w:type="character" w:customStyle="1" w:styleId="affff2">
    <w:name w:val="טקסט הערה תו"/>
    <w:basedOn w:val="a3"/>
    <w:link w:val="affff1"/>
    <w:uiPriority w:val="99"/>
    <w:semiHidden/>
    <w:locked/>
    <w:rsid w:val="00480EFE"/>
    <w:rPr>
      <w:rFonts w:ascii="Times New Roman" w:hAnsi="Times New Roman" w:cs="David"/>
      <w:sz w:val="20"/>
      <w:szCs w:val="20"/>
      <w:lang w:bidi="he-IL"/>
    </w:rPr>
  </w:style>
  <w:style w:type="paragraph" w:styleId="affff3">
    <w:name w:val="Document Map"/>
    <w:basedOn w:val="a2"/>
    <w:link w:val="affff4"/>
    <w:uiPriority w:val="99"/>
    <w:semiHidden/>
    <w:rsid w:val="00480EFE"/>
    <w:pPr>
      <w:shd w:val="clear" w:color="auto" w:fill="000080"/>
      <w:overflowPunct w:val="0"/>
      <w:autoSpaceDE w:val="0"/>
      <w:autoSpaceDN w:val="0"/>
      <w:adjustRightInd w:val="0"/>
      <w:spacing w:before="0"/>
      <w:jc w:val="left"/>
      <w:textAlignment w:val="baseline"/>
    </w:pPr>
    <w:rPr>
      <w:rFonts w:cs="Times New Roman"/>
      <w:noProof w:val="0"/>
      <w:sz w:val="2"/>
      <w:szCs w:val="20"/>
    </w:rPr>
  </w:style>
  <w:style w:type="character" w:customStyle="1" w:styleId="affff4">
    <w:name w:val="מפת מסמך תו"/>
    <w:basedOn w:val="a3"/>
    <w:link w:val="affff3"/>
    <w:uiPriority w:val="99"/>
    <w:semiHidden/>
    <w:locked/>
    <w:rsid w:val="00480EFE"/>
    <w:rPr>
      <w:rFonts w:ascii="Times New Roman" w:hAnsi="Times New Roman" w:cs="Times New Roman"/>
      <w:sz w:val="20"/>
      <w:szCs w:val="20"/>
      <w:shd w:val="clear" w:color="auto" w:fill="000080"/>
    </w:rPr>
  </w:style>
  <w:style w:type="paragraph" w:styleId="affff5">
    <w:name w:val="endnote text"/>
    <w:basedOn w:val="a2"/>
    <w:link w:val="affff6"/>
    <w:uiPriority w:val="99"/>
    <w:semiHidden/>
    <w:rsid w:val="00480EFE"/>
    <w:pPr>
      <w:overflowPunct w:val="0"/>
      <w:autoSpaceDE w:val="0"/>
      <w:autoSpaceDN w:val="0"/>
      <w:adjustRightInd w:val="0"/>
      <w:spacing w:before="0"/>
      <w:jc w:val="left"/>
      <w:textAlignment w:val="baseline"/>
    </w:pPr>
    <w:rPr>
      <w:noProof w:val="0"/>
      <w:szCs w:val="20"/>
    </w:rPr>
  </w:style>
  <w:style w:type="character" w:customStyle="1" w:styleId="affff6">
    <w:name w:val="טקסט הערת סיום תו"/>
    <w:basedOn w:val="a3"/>
    <w:link w:val="affff5"/>
    <w:uiPriority w:val="99"/>
    <w:semiHidden/>
    <w:locked/>
    <w:rsid w:val="00480EFE"/>
    <w:rPr>
      <w:rFonts w:ascii="Times New Roman" w:hAnsi="Times New Roman" w:cs="David"/>
      <w:sz w:val="20"/>
      <w:szCs w:val="20"/>
      <w:lang w:bidi="he-IL"/>
    </w:rPr>
  </w:style>
  <w:style w:type="paragraph" w:styleId="Index1">
    <w:name w:val="index 1"/>
    <w:basedOn w:val="a2"/>
    <w:next w:val="a2"/>
    <w:autoRedefine/>
    <w:uiPriority w:val="99"/>
    <w:semiHidden/>
    <w:rsid w:val="00480EFE"/>
    <w:pPr>
      <w:overflowPunct w:val="0"/>
      <w:autoSpaceDE w:val="0"/>
      <w:autoSpaceDN w:val="0"/>
      <w:adjustRightInd w:val="0"/>
      <w:spacing w:before="0"/>
      <w:ind w:left="240" w:hanging="240"/>
      <w:jc w:val="left"/>
      <w:textAlignment w:val="baseline"/>
    </w:pPr>
    <w:rPr>
      <w:noProof w:val="0"/>
      <w:sz w:val="24"/>
      <w:szCs w:val="22"/>
      <w:lang w:eastAsia="he-IL"/>
    </w:rPr>
  </w:style>
  <w:style w:type="paragraph" w:styleId="Index2">
    <w:name w:val="index 2"/>
    <w:basedOn w:val="a2"/>
    <w:next w:val="a2"/>
    <w:autoRedefine/>
    <w:uiPriority w:val="99"/>
    <w:semiHidden/>
    <w:rsid w:val="00480EFE"/>
    <w:pPr>
      <w:overflowPunct w:val="0"/>
      <w:autoSpaceDE w:val="0"/>
      <w:autoSpaceDN w:val="0"/>
      <w:adjustRightInd w:val="0"/>
      <w:spacing w:before="0"/>
      <w:ind w:left="480" w:hanging="240"/>
      <w:jc w:val="left"/>
      <w:textAlignment w:val="baseline"/>
    </w:pPr>
    <w:rPr>
      <w:noProof w:val="0"/>
      <w:sz w:val="24"/>
      <w:szCs w:val="22"/>
      <w:lang w:eastAsia="he-IL"/>
    </w:rPr>
  </w:style>
  <w:style w:type="paragraph" w:styleId="Index3">
    <w:name w:val="index 3"/>
    <w:basedOn w:val="a2"/>
    <w:next w:val="a2"/>
    <w:autoRedefine/>
    <w:uiPriority w:val="99"/>
    <w:semiHidden/>
    <w:rsid w:val="00480EFE"/>
    <w:pPr>
      <w:overflowPunct w:val="0"/>
      <w:autoSpaceDE w:val="0"/>
      <w:autoSpaceDN w:val="0"/>
      <w:adjustRightInd w:val="0"/>
      <w:spacing w:before="0"/>
      <w:ind w:left="720" w:hanging="240"/>
      <w:jc w:val="left"/>
      <w:textAlignment w:val="baseline"/>
    </w:pPr>
    <w:rPr>
      <w:noProof w:val="0"/>
      <w:sz w:val="24"/>
      <w:szCs w:val="22"/>
      <w:lang w:eastAsia="he-IL"/>
    </w:rPr>
  </w:style>
  <w:style w:type="paragraph" w:styleId="Index4">
    <w:name w:val="index 4"/>
    <w:basedOn w:val="a2"/>
    <w:next w:val="a2"/>
    <w:autoRedefine/>
    <w:uiPriority w:val="99"/>
    <w:semiHidden/>
    <w:rsid w:val="00480EFE"/>
    <w:pPr>
      <w:overflowPunct w:val="0"/>
      <w:autoSpaceDE w:val="0"/>
      <w:autoSpaceDN w:val="0"/>
      <w:adjustRightInd w:val="0"/>
      <w:spacing w:before="0"/>
      <w:ind w:left="960" w:hanging="240"/>
      <w:jc w:val="left"/>
      <w:textAlignment w:val="baseline"/>
    </w:pPr>
    <w:rPr>
      <w:noProof w:val="0"/>
      <w:sz w:val="24"/>
      <w:szCs w:val="22"/>
      <w:lang w:eastAsia="he-IL"/>
    </w:rPr>
  </w:style>
  <w:style w:type="paragraph" w:styleId="Index5">
    <w:name w:val="index 5"/>
    <w:basedOn w:val="a2"/>
    <w:next w:val="a2"/>
    <w:autoRedefine/>
    <w:uiPriority w:val="99"/>
    <w:semiHidden/>
    <w:rsid w:val="00480EFE"/>
    <w:pPr>
      <w:overflowPunct w:val="0"/>
      <w:autoSpaceDE w:val="0"/>
      <w:autoSpaceDN w:val="0"/>
      <w:adjustRightInd w:val="0"/>
      <w:spacing w:before="0"/>
      <w:ind w:left="1200" w:hanging="240"/>
      <w:jc w:val="left"/>
      <w:textAlignment w:val="baseline"/>
    </w:pPr>
    <w:rPr>
      <w:noProof w:val="0"/>
      <w:sz w:val="24"/>
      <w:szCs w:val="22"/>
      <w:lang w:eastAsia="he-IL"/>
    </w:rPr>
  </w:style>
  <w:style w:type="paragraph" w:styleId="Index6">
    <w:name w:val="index 6"/>
    <w:basedOn w:val="a2"/>
    <w:next w:val="a2"/>
    <w:autoRedefine/>
    <w:uiPriority w:val="99"/>
    <w:semiHidden/>
    <w:rsid w:val="00480EFE"/>
    <w:pPr>
      <w:overflowPunct w:val="0"/>
      <w:autoSpaceDE w:val="0"/>
      <w:autoSpaceDN w:val="0"/>
      <w:adjustRightInd w:val="0"/>
      <w:spacing w:before="0"/>
      <w:ind w:left="1440" w:hanging="240"/>
      <w:jc w:val="left"/>
      <w:textAlignment w:val="baseline"/>
    </w:pPr>
    <w:rPr>
      <w:noProof w:val="0"/>
      <w:sz w:val="24"/>
      <w:szCs w:val="22"/>
      <w:lang w:eastAsia="he-IL"/>
    </w:rPr>
  </w:style>
  <w:style w:type="paragraph" w:styleId="Index7">
    <w:name w:val="index 7"/>
    <w:basedOn w:val="a2"/>
    <w:next w:val="a2"/>
    <w:autoRedefine/>
    <w:uiPriority w:val="99"/>
    <w:semiHidden/>
    <w:rsid w:val="00480EFE"/>
    <w:pPr>
      <w:overflowPunct w:val="0"/>
      <w:autoSpaceDE w:val="0"/>
      <w:autoSpaceDN w:val="0"/>
      <w:adjustRightInd w:val="0"/>
      <w:spacing w:before="0"/>
      <w:ind w:left="1680" w:hanging="240"/>
      <w:jc w:val="left"/>
      <w:textAlignment w:val="baseline"/>
    </w:pPr>
    <w:rPr>
      <w:noProof w:val="0"/>
      <w:sz w:val="24"/>
      <w:szCs w:val="22"/>
      <w:lang w:eastAsia="he-IL"/>
    </w:rPr>
  </w:style>
  <w:style w:type="paragraph" w:styleId="Index8">
    <w:name w:val="index 8"/>
    <w:basedOn w:val="a2"/>
    <w:next w:val="a2"/>
    <w:autoRedefine/>
    <w:uiPriority w:val="99"/>
    <w:semiHidden/>
    <w:rsid w:val="00480EFE"/>
    <w:pPr>
      <w:overflowPunct w:val="0"/>
      <w:autoSpaceDE w:val="0"/>
      <w:autoSpaceDN w:val="0"/>
      <w:adjustRightInd w:val="0"/>
      <w:spacing w:before="0"/>
      <w:ind w:left="1920" w:hanging="240"/>
      <w:jc w:val="left"/>
      <w:textAlignment w:val="baseline"/>
    </w:pPr>
    <w:rPr>
      <w:noProof w:val="0"/>
      <w:sz w:val="24"/>
      <w:szCs w:val="22"/>
      <w:lang w:eastAsia="he-IL"/>
    </w:rPr>
  </w:style>
  <w:style w:type="paragraph" w:styleId="Index9">
    <w:name w:val="index 9"/>
    <w:basedOn w:val="a2"/>
    <w:next w:val="a2"/>
    <w:autoRedefine/>
    <w:uiPriority w:val="99"/>
    <w:semiHidden/>
    <w:rsid w:val="00480EFE"/>
    <w:pPr>
      <w:overflowPunct w:val="0"/>
      <w:autoSpaceDE w:val="0"/>
      <w:autoSpaceDN w:val="0"/>
      <w:adjustRightInd w:val="0"/>
      <w:spacing w:before="0"/>
      <w:ind w:left="2160" w:hanging="240"/>
      <w:jc w:val="left"/>
      <w:textAlignment w:val="baseline"/>
    </w:pPr>
    <w:rPr>
      <w:noProof w:val="0"/>
      <w:sz w:val="24"/>
      <w:szCs w:val="22"/>
      <w:lang w:eastAsia="he-IL"/>
    </w:rPr>
  </w:style>
  <w:style w:type="paragraph" w:styleId="affff7">
    <w:name w:val="index heading"/>
    <w:basedOn w:val="a2"/>
    <w:next w:val="Index1"/>
    <w:uiPriority w:val="99"/>
    <w:semiHidden/>
    <w:rsid w:val="00480EFE"/>
    <w:pPr>
      <w:overflowPunct w:val="0"/>
      <w:autoSpaceDE w:val="0"/>
      <w:autoSpaceDN w:val="0"/>
      <w:adjustRightInd w:val="0"/>
      <w:spacing w:before="0"/>
      <w:jc w:val="left"/>
      <w:textAlignment w:val="baseline"/>
    </w:pPr>
    <w:rPr>
      <w:rFonts w:ascii="Arial" w:hAnsi="Arial" w:cs="Arial"/>
      <w:b/>
      <w:bCs/>
      <w:noProof w:val="0"/>
      <w:sz w:val="24"/>
      <w:szCs w:val="22"/>
      <w:lang w:eastAsia="he-IL"/>
    </w:rPr>
  </w:style>
  <w:style w:type="paragraph" w:styleId="affff8">
    <w:name w:val="macro"/>
    <w:link w:val="affff9"/>
    <w:uiPriority w:val="99"/>
    <w:semiHidden/>
    <w:rsid w:val="00480EFE"/>
    <w:pPr>
      <w:tabs>
        <w:tab w:val="left" w:pos="480"/>
        <w:tab w:val="left" w:pos="960"/>
        <w:tab w:val="left" w:pos="1440"/>
        <w:tab w:val="left" w:pos="1920"/>
        <w:tab w:val="left" w:pos="2400"/>
        <w:tab w:val="left" w:pos="2880"/>
        <w:tab w:val="left" w:pos="3360"/>
        <w:tab w:val="left" w:pos="3840"/>
        <w:tab w:val="left" w:pos="4320"/>
      </w:tabs>
      <w:overflowPunct w:val="0"/>
      <w:autoSpaceDE w:val="0"/>
      <w:autoSpaceDN w:val="0"/>
      <w:bidi/>
      <w:adjustRightInd w:val="0"/>
      <w:spacing w:line="360" w:lineRule="auto"/>
      <w:textAlignment w:val="baseline"/>
    </w:pPr>
    <w:rPr>
      <w:rFonts w:ascii="Courier New" w:eastAsia="Times New Roman" w:hAnsi="Courier New" w:cs="Courier New"/>
      <w:sz w:val="20"/>
      <w:szCs w:val="20"/>
      <w:lang w:eastAsia="he-IL"/>
    </w:rPr>
  </w:style>
  <w:style w:type="character" w:customStyle="1" w:styleId="affff9">
    <w:name w:val="טקסט מאקרו תו"/>
    <w:basedOn w:val="a3"/>
    <w:link w:val="affff8"/>
    <w:uiPriority w:val="99"/>
    <w:semiHidden/>
    <w:locked/>
    <w:rsid w:val="00480EFE"/>
    <w:rPr>
      <w:rFonts w:ascii="Courier New" w:hAnsi="Courier New" w:cs="Courier New"/>
      <w:lang w:val="en-US" w:eastAsia="he-IL" w:bidi="he-IL"/>
    </w:rPr>
  </w:style>
  <w:style w:type="paragraph" w:styleId="affffa">
    <w:name w:val="table of authorities"/>
    <w:basedOn w:val="a2"/>
    <w:next w:val="a2"/>
    <w:uiPriority w:val="99"/>
    <w:semiHidden/>
    <w:rsid w:val="00480EFE"/>
    <w:pPr>
      <w:overflowPunct w:val="0"/>
      <w:autoSpaceDE w:val="0"/>
      <w:autoSpaceDN w:val="0"/>
      <w:adjustRightInd w:val="0"/>
      <w:spacing w:before="0"/>
      <w:ind w:left="240" w:hanging="240"/>
      <w:jc w:val="left"/>
      <w:textAlignment w:val="baseline"/>
    </w:pPr>
    <w:rPr>
      <w:noProof w:val="0"/>
      <w:sz w:val="24"/>
      <w:szCs w:val="22"/>
      <w:lang w:eastAsia="he-IL"/>
    </w:rPr>
  </w:style>
  <w:style w:type="paragraph" w:styleId="affffb">
    <w:name w:val="table of figures"/>
    <w:basedOn w:val="a2"/>
    <w:next w:val="a2"/>
    <w:uiPriority w:val="99"/>
    <w:semiHidden/>
    <w:rsid w:val="00480EFE"/>
    <w:pPr>
      <w:overflowPunct w:val="0"/>
      <w:autoSpaceDE w:val="0"/>
      <w:autoSpaceDN w:val="0"/>
      <w:adjustRightInd w:val="0"/>
      <w:spacing w:before="0"/>
      <w:ind w:left="480" w:hanging="480"/>
      <w:jc w:val="left"/>
      <w:textAlignment w:val="baseline"/>
    </w:pPr>
    <w:rPr>
      <w:noProof w:val="0"/>
      <w:sz w:val="24"/>
      <w:szCs w:val="22"/>
      <w:lang w:eastAsia="he-IL"/>
    </w:rPr>
  </w:style>
  <w:style w:type="paragraph" w:styleId="affffc">
    <w:name w:val="toa heading"/>
    <w:basedOn w:val="a2"/>
    <w:next w:val="a2"/>
    <w:uiPriority w:val="99"/>
    <w:semiHidden/>
    <w:rsid w:val="00480EFE"/>
    <w:pPr>
      <w:overflowPunct w:val="0"/>
      <w:autoSpaceDE w:val="0"/>
      <w:autoSpaceDN w:val="0"/>
      <w:adjustRightInd w:val="0"/>
      <w:jc w:val="left"/>
      <w:textAlignment w:val="baseline"/>
    </w:pPr>
    <w:rPr>
      <w:rFonts w:ascii="Arial" w:hAnsi="Arial" w:cs="Arial"/>
      <w:b/>
      <w:bCs/>
      <w:noProof w:val="0"/>
      <w:sz w:val="24"/>
      <w:lang w:eastAsia="he-IL"/>
    </w:rPr>
  </w:style>
  <w:style w:type="paragraph" w:styleId="affffd">
    <w:name w:val="annotation subject"/>
    <w:basedOn w:val="affff1"/>
    <w:next w:val="affff1"/>
    <w:link w:val="affffe"/>
    <w:uiPriority w:val="99"/>
    <w:semiHidden/>
    <w:rsid w:val="00480EFE"/>
    <w:rPr>
      <w:b/>
      <w:bCs/>
    </w:rPr>
  </w:style>
  <w:style w:type="character" w:customStyle="1" w:styleId="affffe">
    <w:name w:val="נושא הערה תו"/>
    <w:basedOn w:val="affff2"/>
    <w:link w:val="affffd"/>
    <w:uiPriority w:val="99"/>
    <w:semiHidden/>
    <w:locked/>
    <w:rsid w:val="00480EFE"/>
    <w:rPr>
      <w:rFonts w:ascii="Times New Roman" w:hAnsi="Times New Roman" w:cs="David"/>
      <w:b/>
      <w:bCs/>
      <w:sz w:val="20"/>
      <w:szCs w:val="20"/>
      <w:lang w:bidi="he-IL"/>
    </w:rPr>
  </w:style>
  <w:style w:type="paragraph" w:customStyle="1" w:styleId="CharCharCharCharCharChar">
    <w:name w:val="Char Char תו תו Char Char תו תו Char Char"/>
    <w:basedOn w:val="a2"/>
    <w:next w:val="a2"/>
    <w:autoRedefine/>
    <w:uiPriority w:val="99"/>
    <w:rsid w:val="00480EFE"/>
    <w:pPr>
      <w:autoSpaceDE w:val="0"/>
      <w:autoSpaceDN w:val="0"/>
      <w:bidi w:val="0"/>
      <w:adjustRightInd w:val="0"/>
      <w:spacing w:before="0" w:after="40" w:line="240" w:lineRule="exact"/>
      <w:jc w:val="left"/>
    </w:pPr>
    <w:rPr>
      <w:rFonts w:eastAsia="SimSun" w:cs="Arial"/>
      <w:bCs/>
      <w:noProof w:val="0"/>
      <w:color w:val="000000"/>
      <w:kern w:val="32"/>
      <w:sz w:val="24"/>
      <w:szCs w:val="32"/>
      <w:lang w:eastAsia="zh-CN" w:bidi="ar-SA"/>
    </w:rPr>
  </w:style>
  <w:style w:type="paragraph" w:customStyle="1" w:styleId="CharChar">
    <w:name w:val="Char Char"/>
    <w:basedOn w:val="a2"/>
    <w:next w:val="a2"/>
    <w:autoRedefine/>
    <w:uiPriority w:val="99"/>
    <w:rsid w:val="00480EFE"/>
    <w:pPr>
      <w:autoSpaceDE w:val="0"/>
      <w:autoSpaceDN w:val="0"/>
      <w:bidi w:val="0"/>
      <w:adjustRightInd w:val="0"/>
      <w:spacing w:before="0" w:after="40" w:line="240" w:lineRule="exact"/>
      <w:jc w:val="left"/>
    </w:pPr>
    <w:rPr>
      <w:rFonts w:eastAsia="SimSun" w:cs="Arial"/>
      <w:bCs/>
      <w:noProof w:val="0"/>
      <w:color w:val="000000"/>
      <w:kern w:val="32"/>
      <w:sz w:val="24"/>
      <w:szCs w:val="32"/>
      <w:lang w:eastAsia="zh-CN" w:bidi="ar-SA"/>
    </w:rPr>
  </w:style>
  <w:style w:type="paragraph" w:customStyle="1" w:styleId="To">
    <w:name w:val="To"/>
    <w:basedOn w:val="a2"/>
    <w:uiPriority w:val="99"/>
    <w:rsid w:val="00480EFE"/>
    <w:pPr>
      <w:overflowPunct w:val="0"/>
      <w:autoSpaceDE w:val="0"/>
      <w:autoSpaceDN w:val="0"/>
      <w:adjustRightInd w:val="0"/>
      <w:spacing w:before="0" w:line="240" w:lineRule="auto"/>
      <w:ind w:left="658" w:hanging="658"/>
      <w:jc w:val="left"/>
      <w:textAlignment w:val="baseline"/>
    </w:pPr>
    <w:rPr>
      <w:rFonts w:cs="FrankRuehl"/>
      <w:b/>
      <w:bCs/>
      <w:noProof w:val="0"/>
      <w:szCs w:val="26"/>
      <w:lang w:eastAsia="he-IL"/>
    </w:rPr>
  </w:style>
  <w:style w:type="paragraph" w:customStyle="1" w:styleId="RonnyBase">
    <w:name w:val="RonnyBase"/>
    <w:uiPriority w:val="99"/>
    <w:rsid w:val="00480EFE"/>
    <w:pPr>
      <w:keepLines/>
      <w:bidi/>
      <w:spacing w:before="120"/>
      <w:jc w:val="both"/>
    </w:pPr>
    <w:rPr>
      <w:rFonts w:ascii="Times New Roman" w:eastAsia="Times New Roman" w:hAnsi="Times New Roman" w:cs="David"/>
    </w:rPr>
  </w:style>
  <w:style w:type="paragraph" w:customStyle="1" w:styleId="1a">
    <w:name w:val="פיסקה1"/>
    <w:basedOn w:val="a2"/>
    <w:uiPriority w:val="99"/>
    <w:rsid w:val="00480EFE"/>
    <w:pPr>
      <w:tabs>
        <w:tab w:val="left" w:pos="1800"/>
      </w:tabs>
      <w:overflowPunct w:val="0"/>
      <w:autoSpaceDE w:val="0"/>
      <w:autoSpaceDN w:val="0"/>
      <w:adjustRightInd w:val="0"/>
      <w:spacing w:before="0"/>
      <w:ind w:left="284"/>
      <w:textAlignment w:val="baseline"/>
    </w:pPr>
    <w:rPr>
      <w:rFonts w:cs="FrankRuehl"/>
      <w:sz w:val="24"/>
      <w:szCs w:val="26"/>
      <w:lang w:eastAsia="he-IL"/>
    </w:rPr>
  </w:style>
  <w:style w:type="paragraph" w:customStyle="1" w:styleId="Copys">
    <w:name w:val="Copys"/>
    <w:basedOn w:val="a2"/>
    <w:uiPriority w:val="99"/>
    <w:rsid w:val="00480EFE"/>
    <w:pPr>
      <w:overflowPunct w:val="0"/>
      <w:autoSpaceDE w:val="0"/>
      <w:autoSpaceDN w:val="0"/>
      <w:adjustRightInd w:val="0"/>
      <w:spacing w:before="0" w:line="240" w:lineRule="auto"/>
      <w:ind w:left="516"/>
      <w:textAlignment w:val="baseline"/>
    </w:pPr>
    <w:rPr>
      <w:rFonts w:cs="FrankRuehl"/>
      <w:noProof w:val="0"/>
      <w:szCs w:val="26"/>
      <w:lang w:eastAsia="he-IL"/>
    </w:rPr>
  </w:style>
  <w:style w:type="paragraph" w:customStyle="1" w:styleId="Fifth">
    <w:name w:val="Fifth"/>
    <w:basedOn w:val="a2"/>
    <w:uiPriority w:val="99"/>
    <w:rsid w:val="00480EFE"/>
    <w:pPr>
      <w:spacing w:before="0" w:line="280" w:lineRule="atLeast"/>
      <w:ind w:left="4395" w:right="4395" w:hanging="1276"/>
    </w:pPr>
    <w:rPr>
      <w:noProof w:val="0"/>
      <w:sz w:val="24"/>
      <w:szCs w:val="26"/>
      <w:lang w:eastAsia="he-IL"/>
    </w:rPr>
  </w:style>
  <w:style w:type="paragraph" w:customStyle="1" w:styleId="FifthQoute">
    <w:name w:val="Fifth Qoute"/>
    <w:basedOn w:val="a2"/>
    <w:uiPriority w:val="99"/>
    <w:rsid w:val="00480EFE"/>
    <w:pPr>
      <w:spacing w:before="0" w:line="280" w:lineRule="atLeast"/>
      <w:ind w:left="5245" w:right="851"/>
    </w:pPr>
    <w:rPr>
      <w:rFonts w:cs="TopType Hodes"/>
      <w:b/>
      <w:bCs/>
      <w:noProof w:val="0"/>
      <w:sz w:val="24"/>
      <w:szCs w:val="22"/>
      <w:lang w:eastAsia="he-IL"/>
    </w:rPr>
  </w:style>
  <w:style w:type="paragraph" w:customStyle="1" w:styleId="FirstQuote">
    <w:name w:val="First Quote"/>
    <w:basedOn w:val="a2"/>
    <w:uiPriority w:val="99"/>
    <w:rsid w:val="00480EFE"/>
    <w:pPr>
      <w:spacing w:before="0" w:line="280" w:lineRule="atLeast"/>
      <w:ind w:left="1276" w:right="851"/>
    </w:pPr>
    <w:rPr>
      <w:rFonts w:cs="TopType Hodes"/>
      <w:b/>
      <w:bCs/>
      <w:noProof w:val="0"/>
      <w:sz w:val="24"/>
      <w:szCs w:val="22"/>
      <w:lang w:eastAsia="he-IL"/>
    </w:rPr>
  </w:style>
  <w:style w:type="paragraph" w:customStyle="1" w:styleId="First-Second">
    <w:name w:val="First-Second"/>
    <w:basedOn w:val="Second"/>
    <w:uiPriority w:val="99"/>
    <w:rsid w:val="00480EFE"/>
    <w:pPr>
      <w:tabs>
        <w:tab w:val="left" w:pos="567"/>
      </w:tabs>
      <w:ind w:hanging="1276"/>
    </w:pPr>
  </w:style>
  <w:style w:type="paragraph" w:customStyle="1" w:styleId="FourthQuote">
    <w:name w:val="Fourth Quote"/>
    <w:basedOn w:val="a2"/>
    <w:uiPriority w:val="99"/>
    <w:rsid w:val="00480EFE"/>
    <w:pPr>
      <w:spacing w:before="0" w:line="280" w:lineRule="atLeast"/>
      <w:ind w:left="4395" w:right="851"/>
    </w:pPr>
    <w:rPr>
      <w:rFonts w:cs="TopType Hodes"/>
      <w:b/>
      <w:bCs/>
      <w:noProof w:val="0"/>
      <w:sz w:val="24"/>
      <w:szCs w:val="22"/>
      <w:lang w:eastAsia="he-IL"/>
    </w:rPr>
  </w:style>
  <w:style w:type="paragraph" w:customStyle="1" w:styleId="mnormal">
    <w:name w:val="mnormal"/>
    <w:basedOn w:val="a2"/>
    <w:uiPriority w:val="99"/>
    <w:rsid w:val="00480EFE"/>
    <w:pPr>
      <w:spacing w:before="0" w:line="300" w:lineRule="atLeast"/>
    </w:pPr>
    <w:rPr>
      <w:noProof w:val="0"/>
      <w:sz w:val="26"/>
      <w:szCs w:val="26"/>
      <w:lang w:eastAsia="he-IL"/>
    </w:rPr>
  </w:style>
  <w:style w:type="paragraph" w:customStyle="1" w:styleId="1b">
    <w:name w:val="הצעת מחיר1"/>
    <w:basedOn w:val="a2"/>
    <w:uiPriority w:val="99"/>
    <w:rsid w:val="00480EFE"/>
    <w:pPr>
      <w:spacing w:before="0" w:line="280" w:lineRule="atLeast"/>
      <w:ind w:left="567" w:right="851"/>
    </w:pPr>
    <w:rPr>
      <w:rFonts w:cs="TopType Hodes"/>
      <w:b/>
      <w:bCs/>
      <w:noProof w:val="0"/>
      <w:sz w:val="24"/>
      <w:szCs w:val="22"/>
      <w:lang w:eastAsia="he-IL"/>
    </w:rPr>
  </w:style>
  <w:style w:type="paragraph" w:customStyle="1" w:styleId="SecondQuote">
    <w:name w:val="Second Quote"/>
    <w:basedOn w:val="a2"/>
    <w:uiPriority w:val="99"/>
    <w:rsid w:val="00480EFE"/>
    <w:pPr>
      <w:spacing w:before="0" w:line="280" w:lineRule="atLeast"/>
      <w:ind w:left="2127" w:right="851"/>
    </w:pPr>
    <w:rPr>
      <w:rFonts w:cs="TopType Hodes"/>
      <w:b/>
      <w:bCs/>
      <w:noProof w:val="0"/>
      <w:sz w:val="24"/>
      <w:szCs w:val="22"/>
      <w:lang w:eastAsia="he-IL"/>
    </w:rPr>
  </w:style>
  <w:style w:type="paragraph" w:customStyle="1" w:styleId="afffff">
    <w:name w:val="ראשונה"/>
    <w:basedOn w:val="a2"/>
    <w:uiPriority w:val="99"/>
    <w:rsid w:val="00480EFE"/>
    <w:pPr>
      <w:spacing w:before="0" w:line="280" w:lineRule="atLeast"/>
      <w:ind w:left="567" w:hanging="567"/>
    </w:pPr>
    <w:rPr>
      <w:rFonts w:cs="TopType David"/>
      <w:noProof w:val="0"/>
      <w:sz w:val="24"/>
      <w:szCs w:val="22"/>
      <w:lang w:eastAsia="he-IL"/>
    </w:rPr>
  </w:style>
  <w:style w:type="paragraph" w:customStyle="1" w:styleId="afffff0">
    <w:name w:val="שניה"/>
    <w:basedOn w:val="afffff"/>
    <w:uiPriority w:val="99"/>
    <w:rsid w:val="00480EFE"/>
    <w:pPr>
      <w:ind w:left="1418" w:hanging="851"/>
    </w:pPr>
  </w:style>
  <w:style w:type="paragraph" w:customStyle="1" w:styleId="afffff1">
    <w:name w:val="שניה/שלישית"/>
    <w:basedOn w:val="afffff0"/>
    <w:uiPriority w:val="99"/>
    <w:rsid w:val="00480EFE"/>
    <w:pPr>
      <w:tabs>
        <w:tab w:val="left" w:pos="1416"/>
      </w:tabs>
      <w:ind w:left="2552" w:hanging="1985"/>
    </w:pPr>
  </w:style>
  <w:style w:type="paragraph" w:customStyle="1" w:styleId="Second-Third">
    <w:name w:val="Second-Third"/>
    <w:basedOn w:val="afffff1"/>
    <w:uiPriority w:val="99"/>
    <w:rsid w:val="00480EFE"/>
    <w:pPr>
      <w:tabs>
        <w:tab w:val="left" w:pos="1276"/>
      </w:tabs>
      <w:bidi w:val="0"/>
      <w:ind w:left="2126" w:hanging="1559"/>
    </w:pPr>
  </w:style>
  <w:style w:type="paragraph" w:customStyle="1" w:styleId="ThirdQuote">
    <w:name w:val="Third Quote"/>
    <w:basedOn w:val="a2"/>
    <w:uiPriority w:val="99"/>
    <w:rsid w:val="00480EFE"/>
    <w:pPr>
      <w:spacing w:before="0" w:line="280" w:lineRule="atLeast"/>
      <w:ind w:left="3119" w:right="851"/>
    </w:pPr>
    <w:rPr>
      <w:rFonts w:cs="TopType Hodes"/>
      <w:b/>
      <w:bCs/>
      <w:noProof w:val="0"/>
      <w:sz w:val="24"/>
      <w:szCs w:val="22"/>
      <w:lang w:eastAsia="he-IL"/>
    </w:rPr>
  </w:style>
  <w:style w:type="paragraph" w:customStyle="1" w:styleId="afffff2">
    <w:name w:val="שלישית"/>
    <w:basedOn w:val="a2"/>
    <w:uiPriority w:val="99"/>
    <w:rsid w:val="00480EFE"/>
    <w:pPr>
      <w:spacing w:before="0" w:line="280" w:lineRule="atLeast"/>
      <w:ind w:left="2550" w:hanging="1134"/>
    </w:pPr>
    <w:rPr>
      <w:rFonts w:cs="TopType David"/>
      <w:noProof w:val="0"/>
      <w:sz w:val="24"/>
      <w:szCs w:val="22"/>
      <w:lang w:eastAsia="he-IL"/>
    </w:rPr>
  </w:style>
  <w:style w:type="paragraph" w:customStyle="1" w:styleId="afffff3">
    <w:name w:val="שלישית/רביעית"/>
    <w:basedOn w:val="afffff2"/>
    <w:uiPriority w:val="99"/>
    <w:rsid w:val="00480EFE"/>
    <w:pPr>
      <w:tabs>
        <w:tab w:val="left" w:pos="2550"/>
      </w:tabs>
      <w:ind w:left="3828" w:hanging="2410"/>
    </w:pPr>
    <w:rPr>
      <w:rFonts w:cs="David"/>
    </w:rPr>
  </w:style>
  <w:style w:type="paragraph" w:customStyle="1" w:styleId="Third-Fourth">
    <w:name w:val="Third-Fourth"/>
    <w:basedOn w:val="afffff3"/>
    <w:uiPriority w:val="99"/>
    <w:rsid w:val="00480EFE"/>
    <w:pPr>
      <w:tabs>
        <w:tab w:val="left" w:pos="2127"/>
      </w:tabs>
      <w:bidi w:val="0"/>
      <w:ind w:left="3119" w:hanging="1843"/>
    </w:pPr>
  </w:style>
  <w:style w:type="paragraph" w:customStyle="1" w:styleId="afffff4">
    <w:name w:val="חמישית"/>
    <w:basedOn w:val="a2"/>
    <w:uiPriority w:val="99"/>
    <w:rsid w:val="00480EFE"/>
    <w:pPr>
      <w:spacing w:before="0" w:line="280" w:lineRule="atLeast"/>
      <w:ind w:left="5386" w:hanging="1559"/>
    </w:pPr>
    <w:rPr>
      <w:rFonts w:cs="TopType David"/>
      <w:noProof w:val="0"/>
      <w:sz w:val="24"/>
      <w:szCs w:val="22"/>
      <w:lang w:eastAsia="he-IL"/>
    </w:rPr>
  </w:style>
  <w:style w:type="paragraph" w:customStyle="1" w:styleId="1c">
    <w:name w:val="ציטוט1"/>
    <w:basedOn w:val="afffff4"/>
    <w:uiPriority w:val="99"/>
    <w:rsid w:val="00480EFE"/>
    <w:pPr>
      <w:spacing w:line="240" w:lineRule="exact"/>
      <w:ind w:left="567" w:right="851" w:firstLine="0"/>
    </w:pPr>
    <w:rPr>
      <w:rFonts w:cs="TopType Hodes"/>
      <w:b/>
      <w:bCs/>
    </w:rPr>
  </w:style>
  <w:style w:type="paragraph" w:customStyle="1" w:styleId="afffff5">
    <w:name w:val="ציטוט חמישית"/>
    <w:basedOn w:val="a2"/>
    <w:uiPriority w:val="99"/>
    <w:rsid w:val="00480EFE"/>
    <w:pPr>
      <w:spacing w:before="0" w:line="280" w:lineRule="atLeast"/>
      <w:ind w:left="6236" w:right="851"/>
    </w:pPr>
    <w:rPr>
      <w:rFonts w:cs="TopType Hodes"/>
      <w:b/>
      <w:bCs/>
      <w:noProof w:val="0"/>
      <w:sz w:val="24"/>
      <w:szCs w:val="26"/>
      <w:lang w:eastAsia="he-IL"/>
    </w:rPr>
  </w:style>
  <w:style w:type="paragraph" w:customStyle="1" w:styleId="afffff6">
    <w:name w:val="ציטוט חמישית משפטי"/>
    <w:basedOn w:val="afffff5"/>
    <w:uiPriority w:val="99"/>
    <w:rsid w:val="00480EFE"/>
    <w:pPr>
      <w:spacing w:line="300" w:lineRule="atLeast"/>
      <w:ind w:left="6237"/>
    </w:pPr>
    <w:rPr>
      <w:rFonts w:cs="David"/>
      <w:sz w:val="26"/>
    </w:rPr>
  </w:style>
  <w:style w:type="paragraph" w:customStyle="1" w:styleId="afffff7">
    <w:name w:val="ציטוט משפטי"/>
    <w:basedOn w:val="1c"/>
    <w:uiPriority w:val="99"/>
    <w:rsid w:val="00480EFE"/>
    <w:pPr>
      <w:spacing w:line="300" w:lineRule="atLeast"/>
    </w:pPr>
    <w:rPr>
      <w:rFonts w:cs="David"/>
      <w:sz w:val="26"/>
      <w:szCs w:val="26"/>
    </w:rPr>
  </w:style>
  <w:style w:type="paragraph" w:customStyle="1" w:styleId="afffff8">
    <w:name w:val="ציטוט ראשונה"/>
    <w:basedOn w:val="1c"/>
    <w:uiPriority w:val="99"/>
    <w:rsid w:val="00480EFE"/>
    <w:pPr>
      <w:ind w:left="1418"/>
    </w:pPr>
  </w:style>
  <w:style w:type="paragraph" w:customStyle="1" w:styleId="afffff9">
    <w:name w:val="ציטוט ראשונה משפטי"/>
    <w:basedOn w:val="afffff8"/>
    <w:uiPriority w:val="99"/>
    <w:rsid w:val="00480EFE"/>
    <w:pPr>
      <w:spacing w:line="300" w:lineRule="atLeast"/>
    </w:pPr>
    <w:rPr>
      <w:rFonts w:cs="David"/>
      <w:sz w:val="26"/>
      <w:szCs w:val="26"/>
    </w:rPr>
  </w:style>
  <w:style w:type="paragraph" w:customStyle="1" w:styleId="afffffa">
    <w:name w:val="ציטוט רביעית"/>
    <w:basedOn w:val="a2"/>
    <w:uiPriority w:val="99"/>
    <w:rsid w:val="00480EFE"/>
    <w:pPr>
      <w:spacing w:before="0" w:line="280" w:lineRule="atLeast"/>
      <w:ind w:left="5385" w:right="851"/>
    </w:pPr>
    <w:rPr>
      <w:rFonts w:cs="TopType Hodes"/>
      <w:b/>
      <w:bCs/>
      <w:noProof w:val="0"/>
      <w:sz w:val="24"/>
      <w:szCs w:val="22"/>
      <w:lang w:eastAsia="he-IL"/>
    </w:rPr>
  </w:style>
  <w:style w:type="paragraph" w:customStyle="1" w:styleId="afffffb">
    <w:name w:val="ציטוט רביעי משפטי"/>
    <w:basedOn w:val="afffffa"/>
    <w:uiPriority w:val="99"/>
    <w:rsid w:val="00480EFE"/>
    <w:pPr>
      <w:spacing w:line="300" w:lineRule="atLeast"/>
      <w:ind w:left="5387"/>
    </w:pPr>
    <w:rPr>
      <w:rFonts w:cs="David"/>
      <w:sz w:val="26"/>
      <w:szCs w:val="26"/>
    </w:rPr>
  </w:style>
  <w:style w:type="paragraph" w:customStyle="1" w:styleId="afffffc">
    <w:name w:val="ציטוט שלישית"/>
    <w:basedOn w:val="a2"/>
    <w:uiPriority w:val="99"/>
    <w:rsid w:val="00480EFE"/>
    <w:pPr>
      <w:spacing w:before="0" w:line="240" w:lineRule="exact"/>
      <w:ind w:left="3827" w:right="851"/>
    </w:pPr>
    <w:rPr>
      <w:rFonts w:cs="TopType Hodes"/>
      <w:b/>
      <w:bCs/>
      <w:noProof w:val="0"/>
      <w:sz w:val="24"/>
      <w:szCs w:val="26"/>
      <w:lang w:eastAsia="he-IL"/>
    </w:rPr>
  </w:style>
  <w:style w:type="paragraph" w:customStyle="1" w:styleId="afffffd">
    <w:name w:val="ציטוט שלישית משפטי"/>
    <w:basedOn w:val="afffffc"/>
    <w:uiPriority w:val="99"/>
    <w:rsid w:val="00480EFE"/>
    <w:pPr>
      <w:spacing w:line="300" w:lineRule="exact"/>
    </w:pPr>
    <w:rPr>
      <w:rFonts w:cs="David"/>
      <w:sz w:val="26"/>
    </w:rPr>
  </w:style>
  <w:style w:type="paragraph" w:customStyle="1" w:styleId="afffffe">
    <w:name w:val="ציטוט שניה"/>
    <w:basedOn w:val="afffff8"/>
    <w:uiPriority w:val="99"/>
    <w:rsid w:val="00480EFE"/>
    <w:pPr>
      <w:ind w:left="2552"/>
    </w:pPr>
  </w:style>
  <w:style w:type="paragraph" w:customStyle="1" w:styleId="affffff">
    <w:name w:val="ציטוט שניה משפטי"/>
    <w:basedOn w:val="afffffe"/>
    <w:uiPriority w:val="99"/>
    <w:rsid w:val="00480EFE"/>
    <w:pPr>
      <w:spacing w:line="300" w:lineRule="atLeast"/>
    </w:pPr>
    <w:rPr>
      <w:rFonts w:cs="David"/>
      <w:sz w:val="26"/>
      <w:szCs w:val="26"/>
    </w:rPr>
  </w:style>
  <w:style w:type="paragraph" w:customStyle="1" w:styleId="affffff0">
    <w:name w:val="ראשונה/שניה"/>
    <w:basedOn w:val="afffff0"/>
    <w:uiPriority w:val="99"/>
    <w:rsid w:val="00480EFE"/>
    <w:pPr>
      <w:tabs>
        <w:tab w:val="left" w:pos="566"/>
      </w:tabs>
      <w:ind w:hanging="1418"/>
    </w:pPr>
  </w:style>
  <w:style w:type="paragraph" w:customStyle="1" w:styleId="affffff1">
    <w:name w:val="ראשונה/שניה משפטי"/>
    <w:basedOn w:val="affffff0"/>
    <w:uiPriority w:val="99"/>
    <w:rsid w:val="00480EFE"/>
    <w:pPr>
      <w:spacing w:line="300" w:lineRule="atLeast"/>
    </w:pPr>
    <w:rPr>
      <w:rFonts w:cs="David"/>
      <w:sz w:val="26"/>
      <w:szCs w:val="26"/>
    </w:rPr>
  </w:style>
  <w:style w:type="paragraph" w:customStyle="1" w:styleId="affffff2">
    <w:name w:val="רביעית"/>
    <w:basedOn w:val="a2"/>
    <w:uiPriority w:val="99"/>
    <w:rsid w:val="00480EFE"/>
    <w:pPr>
      <w:spacing w:before="0" w:line="280" w:lineRule="atLeast"/>
      <w:ind w:left="3826" w:hanging="1276"/>
    </w:pPr>
    <w:rPr>
      <w:rFonts w:cs="TopType David"/>
      <w:noProof w:val="0"/>
      <w:sz w:val="24"/>
      <w:szCs w:val="22"/>
      <w:lang w:eastAsia="he-IL"/>
    </w:rPr>
  </w:style>
  <w:style w:type="paragraph" w:customStyle="1" w:styleId="affffff3">
    <w:name w:val="שלישית/רביעית משפטי"/>
    <w:basedOn w:val="afffff3"/>
    <w:uiPriority w:val="99"/>
    <w:rsid w:val="00480EFE"/>
    <w:pPr>
      <w:spacing w:line="300" w:lineRule="atLeast"/>
      <w:ind w:right="3828"/>
    </w:pPr>
    <w:rPr>
      <w:sz w:val="26"/>
      <w:szCs w:val="26"/>
    </w:rPr>
  </w:style>
  <w:style w:type="paragraph" w:customStyle="1" w:styleId="affffff4">
    <w:name w:val="שניה/שלישית משפטי"/>
    <w:basedOn w:val="afffff1"/>
    <w:uiPriority w:val="99"/>
    <w:rsid w:val="00480EFE"/>
    <w:pPr>
      <w:spacing w:line="300" w:lineRule="atLeast"/>
    </w:pPr>
    <w:rPr>
      <w:rFonts w:cs="David"/>
      <w:sz w:val="26"/>
      <w:szCs w:val="26"/>
    </w:rPr>
  </w:style>
  <w:style w:type="paragraph" w:customStyle="1" w:styleId="CharCharCharChar">
    <w:name w:val="Char Char תו תו Char Char"/>
    <w:basedOn w:val="a2"/>
    <w:next w:val="a2"/>
    <w:autoRedefine/>
    <w:uiPriority w:val="99"/>
    <w:rsid w:val="00480EFE"/>
    <w:pPr>
      <w:autoSpaceDE w:val="0"/>
      <w:autoSpaceDN w:val="0"/>
      <w:bidi w:val="0"/>
      <w:adjustRightInd w:val="0"/>
      <w:spacing w:before="0" w:after="40" w:line="240" w:lineRule="exact"/>
      <w:jc w:val="left"/>
    </w:pPr>
    <w:rPr>
      <w:rFonts w:eastAsia="SimSun" w:cs="Arial"/>
      <w:bCs/>
      <w:noProof w:val="0"/>
      <w:color w:val="000000"/>
      <w:kern w:val="32"/>
      <w:sz w:val="24"/>
      <w:szCs w:val="32"/>
      <w:lang w:eastAsia="zh-CN" w:bidi="ar-SA"/>
    </w:rPr>
  </w:style>
  <w:style w:type="paragraph" w:customStyle="1" w:styleId="CharCharCharCharCharCharCharChar">
    <w:name w:val="Char Char תו תו Char Char תו תו Char Char תו תו Char Char תו תו תו"/>
    <w:basedOn w:val="a2"/>
    <w:next w:val="a2"/>
    <w:autoRedefine/>
    <w:uiPriority w:val="99"/>
    <w:rsid w:val="00480EFE"/>
    <w:pPr>
      <w:autoSpaceDE w:val="0"/>
      <w:autoSpaceDN w:val="0"/>
      <w:bidi w:val="0"/>
      <w:adjustRightInd w:val="0"/>
      <w:spacing w:before="0" w:after="40" w:line="240" w:lineRule="exact"/>
      <w:jc w:val="left"/>
    </w:pPr>
    <w:rPr>
      <w:rFonts w:eastAsia="SimSun" w:cs="Arial"/>
      <w:bCs/>
      <w:noProof w:val="0"/>
      <w:color w:val="000000"/>
      <w:kern w:val="32"/>
      <w:sz w:val="24"/>
      <w:szCs w:val="32"/>
      <w:lang w:eastAsia="zh-CN" w:bidi="ar-SA"/>
    </w:rPr>
  </w:style>
  <w:style w:type="paragraph" w:customStyle="1" w:styleId="Heading21">
    <w:name w:val="Heading 21"/>
    <w:basedOn w:val="a2"/>
    <w:next w:val="a2"/>
    <w:uiPriority w:val="99"/>
    <w:rsid w:val="00480EFE"/>
    <w:pPr>
      <w:keepNext/>
      <w:spacing w:before="0" w:line="240" w:lineRule="auto"/>
      <w:jc w:val="left"/>
      <w:outlineLvl w:val="1"/>
    </w:pPr>
    <w:rPr>
      <w:noProof w:val="0"/>
      <w:szCs w:val="28"/>
      <w:lang w:eastAsia="he-IL"/>
    </w:rPr>
  </w:style>
  <w:style w:type="paragraph" w:customStyle="1" w:styleId="BalloonText1">
    <w:name w:val="Balloon Text1"/>
    <w:basedOn w:val="a2"/>
    <w:uiPriority w:val="99"/>
    <w:rsid w:val="00480EFE"/>
    <w:pPr>
      <w:spacing w:before="0" w:line="240" w:lineRule="auto"/>
      <w:jc w:val="left"/>
    </w:pPr>
    <w:rPr>
      <w:rFonts w:ascii="Tahoma" w:hAnsi="Tahoma" w:cs="Tahoma"/>
      <w:noProof w:val="0"/>
      <w:sz w:val="16"/>
      <w:szCs w:val="16"/>
      <w:lang w:eastAsia="he-IL"/>
    </w:rPr>
  </w:style>
  <w:style w:type="paragraph" w:customStyle="1" w:styleId="affffff5">
    <w:name w:val="סגנון"/>
    <w:basedOn w:val="a2"/>
    <w:next w:val="aff2"/>
    <w:link w:val="affffff6"/>
    <w:uiPriority w:val="99"/>
    <w:rsid w:val="00480EFE"/>
    <w:pPr>
      <w:tabs>
        <w:tab w:val="left" w:pos="368"/>
      </w:tabs>
      <w:spacing w:before="0" w:line="240" w:lineRule="auto"/>
      <w:ind w:left="368" w:right="368" w:hanging="368"/>
      <w:jc w:val="left"/>
    </w:pPr>
    <w:rPr>
      <w:rFonts w:eastAsia="Calibri" w:cs="Arial"/>
      <w:noProof w:val="0"/>
      <w:sz w:val="28"/>
      <w:szCs w:val="20"/>
      <w:lang w:eastAsia="he-IL"/>
    </w:rPr>
  </w:style>
  <w:style w:type="paragraph" w:customStyle="1" w:styleId="a00">
    <w:name w:val="a0"/>
    <w:basedOn w:val="a2"/>
    <w:uiPriority w:val="99"/>
    <w:rsid w:val="00480EFE"/>
    <w:pPr>
      <w:bidi w:val="0"/>
      <w:spacing w:before="100" w:beforeAutospacing="1" w:after="100" w:afterAutospacing="1" w:line="240" w:lineRule="auto"/>
      <w:jc w:val="left"/>
    </w:pPr>
    <w:rPr>
      <w:rFonts w:eastAsia="MS Mincho" w:cs="Times New Roman"/>
      <w:noProof w:val="0"/>
      <w:sz w:val="24"/>
      <w:lang w:eastAsia="ja-JP"/>
    </w:rPr>
  </w:style>
  <w:style w:type="paragraph" w:customStyle="1" w:styleId="3d">
    <w:name w:val="סגנון3"/>
    <w:basedOn w:val="a2"/>
    <w:uiPriority w:val="99"/>
    <w:rsid w:val="00480EFE"/>
    <w:pPr>
      <w:spacing w:before="0"/>
      <w:ind w:left="2352" w:hanging="709"/>
    </w:pPr>
    <w:rPr>
      <w:rFonts w:cs="Times New Roman"/>
      <w:noProof w:val="0"/>
    </w:rPr>
  </w:style>
  <w:style w:type="paragraph" w:customStyle="1" w:styleId="2f">
    <w:name w:val="סגנון2"/>
    <w:basedOn w:val="a2"/>
    <w:uiPriority w:val="99"/>
    <w:rsid w:val="00480EFE"/>
    <w:pPr>
      <w:spacing w:before="0"/>
      <w:ind w:left="1360" w:hanging="567"/>
    </w:pPr>
    <w:rPr>
      <w:rFonts w:cs="Times New Roman"/>
      <w:noProof w:val="0"/>
    </w:rPr>
  </w:style>
  <w:style w:type="table" w:styleId="-2">
    <w:name w:val="Light List Accent 2"/>
    <w:basedOn w:val="a4"/>
    <w:uiPriority w:val="99"/>
    <w:rsid w:val="00480EFE"/>
    <w:rPr>
      <w:rFonts w:ascii="Times New Roman" w:eastAsia="Times New Roman" w:hAnsi="Times New Roman" w:cs="Times New Roman"/>
      <w:sz w:val="20"/>
      <w:szCs w:val="20"/>
    </w:rPr>
    <w:tblPr>
      <w:tblStyleRowBandSize w:val="1"/>
      <w:tblStyleColBandSize w:val="1"/>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blStylePr w:type="firstRow">
      <w:pPr>
        <w:spacing w:before="0" w:after="0"/>
      </w:pPr>
      <w:rPr>
        <w:rFonts w:cs="Times New Roman"/>
        <w:b/>
        <w:bCs/>
        <w:color w:val="FFFFFF"/>
      </w:rPr>
      <w:tblPr/>
      <w:tcPr>
        <w:shd w:val="clear" w:color="auto" w:fill="C0504D"/>
      </w:tcPr>
    </w:tblStylePr>
    <w:tblStylePr w:type="lastRow">
      <w:pPr>
        <w:spacing w:before="0" w:after="0"/>
      </w:pPr>
      <w:rPr>
        <w:rFonts w:cs="Times New Roman"/>
        <w:b/>
        <w:bCs/>
      </w:rPr>
      <w:tblPr/>
      <w:tcPr>
        <w:tcBorders>
          <w:top w:val="double" w:sz="6" w:space="0" w:color="C0504D"/>
          <w:left w:val="single" w:sz="8" w:space="0" w:color="C0504D"/>
          <w:bottom w:val="single" w:sz="8" w:space="0" w:color="C0504D"/>
          <w:right w:val="single" w:sz="8" w:space="0" w:color="C0504D"/>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C0504D"/>
          <w:left w:val="single" w:sz="8" w:space="0" w:color="C0504D"/>
          <w:bottom w:val="single" w:sz="8" w:space="0" w:color="C0504D"/>
          <w:right w:val="single" w:sz="8" w:space="0" w:color="C0504D"/>
        </w:tcBorders>
      </w:tcPr>
    </w:tblStylePr>
    <w:tblStylePr w:type="band1Horz">
      <w:rPr>
        <w:rFonts w:cs="Times New Roman"/>
      </w:rPr>
      <w:tblPr/>
      <w:tcPr>
        <w:tcBorders>
          <w:top w:val="single" w:sz="8" w:space="0" w:color="C0504D"/>
          <w:left w:val="single" w:sz="8" w:space="0" w:color="C0504D"/>
          <w:bottom w:val="single" w:sz="8" w:space="0" w:color="C0504D"/>
          <w:right w:val="single" w:sz="8" w:space="0" w:color="C0504D"/>
        </w:tcBorders>
      </w:tcPr>
    </w:tblStylePr>
  </w:style>
  <w:style w:type="character" w:styleId="affffff7">
    <w:name w:val="annotation reference"/>
    <w:basedOn w:val="a3"/>
    <w:uiPriority w:val="99"/>
    <w:rsid w:val="00480EFE"/>
    <w:rPr>
      <w:rFonts w:cs="Times New Roman"/>
      <w:sz w:val="16"/>
    </w:rPr>
  </w:style>
  <w:style w:type="paragraph" w:styleId="affffff8">
    <w:name w:val="Revision"/>
    <w:hidden/>
    <w:uiPriority w:val="99"/>
    <w:semiHidden/>
    <w:rsid w:val="00480EFE"/>
    <w:rPr>
      <w:rFonts w:ascii="Times New Roman" w:eastAsia="Times New Roman" w:hAnsi="Times New Roman" w:cs="David"/>
      <w:sz w:val="26"/>
      <w:szCs w:val="26"/>
    </w:rPr>
  </w:style>
  <w:style w:type="character" w:customStyle="1" w:styleId="apple-converted-space">
    <w:name w:val="apple-converted-space"/>
    <w:uiPriority w:val="99"/>
    <w:rsid w:val="00480EFE"/>
  </w:style>
  <w:style w:type="character" w:styleId="affffff9">
    <w:name w:val="Strong"/>
    <w:basedOn w:val="a3"/>
    <w:uiPriority w:val="99"/>
    <w:qFormat/>
    <w:rsid w:val="00480EFE"/>
    <w:rPr>
      <w:rFonts w:cs="Times New Roman"/>
      <w:b/>
    </w:rPr>
  </w:style>
  <w:style w:type="paragraph" w:customStyle="1" w:styleId="affffffa">
    <w:name w:val="a"/>
    <w:basedOn w:val="a2"/>
    <w:uiPriority w:val="99"/>
    <w:rsid w:val="00480EFE"/>
    <w:pPr>
      <w:bidi w:val="0"/>
      <w:spacing w:before="100" w:beforeAutospacing="1" w:after="100" w:afterAutospacing="1" w:line="240" w:lineRule="auto"/>
      <w:jc w:val="left"/>
    </w:pPr>
    <w:rPr>
      <w:rFonts w:cs="Times New Roman"/>
      <w:noProof w:val="0"/>
      <w:sz w:val="24"/>
    </w:rPr>
  </w:style>
  <w:style w:type="character" w:customStyle="1" w:styleId="apple-style-span">
    <w:name w:val="apple-style-span"/>
    <w:uiPriority w:val="99"/>
    <w:rsid w:val="00480EFE"/>
  </w:style>
  <w:style w:type="paragraph" w:customStyle="1" w:styleId="a">
    <w:name w:val="כותרת סעיף"/>
    <w:basedOn w:val="a2"/>
    <w:uiPriority w:val="99"/>
    <w:rsid w:val="00480EFE"/>
    <w:pPr>
      <w:numPr>
        <w:numId w:val="21"/>
      </w:numPr>
      <w:spacing w:before="240"/>
      <w:ind w:right="567"/>
    </w:pPr>
    <w:rPr>
      <w:rFonts w:ascii="Arial" w:hAnsi="Arial" w:cs="Arial"/>
      <w:b/>
      <w:bCs/>
      <w:noProof w:val="0"/>
      <w:color w:val="1B3461"/>
      <w:sz w:val="22"/>
      <w:szCs w:val="22"/>
    </w:rPr>
  </w:style>
  <w:style w:type="paragraph" w:customStyle="1" w:styleId="a0">
    <w:name w:val="טקסט סעיף"/>
    <w:basedOn w:val="a2"/>
    <w:link w:val="Char"/>
    <w:uiPriority w:val="99"/>
    <w:rsid w:val="00480EFE"/>
    <w:pPr>
      <w:numPr>
        <w:ilvl w:val="1"/>
        <w:numId w:val="21"/>
      </w:numPr>
      <w:spacing w:before="0"/>
      <w:ind w:right="1107"/>
    </w:pPr>
    <w:rPr>
      <w:rFonts w:ascii="Arial" w:hAnsi="Arial" w:cs="Times New Roman"/>
      <w:noProof w:val="0"/>
      <w:szCs w:val="20"/>
    </w:rPr>
  </w:style>
  <w:style w:type="paragraph" w:customStyle="1" w:styleId="a1">
    <w:name w:val="תת סעיף"/>
    <w:basedOn w:val="a2"/>
    <w:uiPriority w:val="99"/>
    <w:rsid w:val="00480EFE"/>
    <w:pPr>
      <w:numPr>
        <w:ilvl w:val="2"/>
        <w:numId w:val="21"/>
      </w:numPr>
      <w:spacing w:before="0"/>
      <w:ind w:right="1985"/>
    </w:pPr>
    <w:rPr>
      <w:rFonts w:cs="Arial"/>
      <w:noProof w:val="0"/>
      <w:sz w:val="22"/>
      <w:szCs w:val="22"/>
    </w:rPr>
  </w:style>
  <w:style w:type="paragraph" w:customStyle="1" w:styleId="10">
    <w:name w:val="תת סעיף1"/>
    <w:basedOn w:val="a1"/>
    <w:uiPriority w:val="99"/>
    <w:rsid w:val="00480EFE"/>
    <w:pPr>
      <w:numPr>
        <w:ilvl w:val="3"/>
      </w:numPr>
      <w:tabs>
        <w:tab w:val="num" w:pos="864"/>
        <w:tab w:val="num" w:pos="1492"/>
        <w:tab w:val="num" w:pos="3119"/>
        <w:tab w:val="num" w:pos="3195"/>
        <w:tab w:val="num" w:pos="3330"/>
      </w:tabs>
      <w:ind w:right="2835"/>
    </w:pPr>
  </w:style>
  <w:style w:type="paragraph" w:customStyle="1" w:styleId="CharCharCharCharCharCharCharChar0">
    <w:name w:val="Char Char תו תו Char Char תו תו Char Char תו תו Char Char"/>
    <w:basedOn w:val="a2"/>
    <w:next w:val="a2"/>
    <w:autoRedefine/>
    <w:uiPriority w:val="99"/>
    <w:rsid w:val="00480EFE"/>
    <w:pPr>
      <w:autoSpaceDE w:val="0"/>
      <w:autoSpaceDN w:val="0"/>
      <w:bidi w:val="0"/>
      <w:adjustRightInd w:val="0"/>
      <w:spacing w:before="0" w:after="40" w:line="240" w:lineRule="exact"/>
      <w:jc w:val="left"/>
    </w:pPr>
    <w:rPr>
      <w:rFonts w:eastAsia="SimSun" w:cs="Arial"/>
      <w:bCs/>
      <w:noProof w:val="0"/>
      <w:color w:val="000000"/>
      <w:kern w:val="32"/>
      <w:sz w:val="24"/>
      <w:szCs w:val="32"/>
      <w:lang w:eastAsia="zh-CN" w:bidi="ar-SA"/>
    </w:rPr>
  </w:style>
  <w:style w:type="paragraph" w:customStyle="1" w:styleId="affffffb">
    <w:name w:val="כותרת טבלת נספחים"/>
    <w:basedOn w:val="a2"/>
    <w:uiPriority w:val="99"/>
    <w:rsid w:val="00480EFE"/>
    <w:pPr>
      <w:spacing w:before="0" w:line="240" w:lineRule="auto"/>
      <w:jc w:val="center"/>
    </w:pPr>
    <w:rPr>
      <w:rFonts w:ascii="Arial" w:hAnsi="Arial" w:cs="Arial"/>
      <w:b/>
      <w:noProof w:val="0"/>
      <w:color w:val="1B3461"/>
      <w:sz w:val="28"/>
      <w:szCs w:val="22"/>
    </w:rPr>
  </w:style>
  <w:style w:type="paragraph" w:customStyle="1" w:styleId="affffffc">
    <w:name w:val="שם הוראה"/>
    <w:basedOn w:val="a2"/>
    <w:uiPriority w:val="99"/>
    <w:rsid w:val="00480EFE"/>
    <w:pPr>
      <w:spacing w:before="0" w:line="240" w:lineRule="auto"/>
    </w:pPr>
    <w:rPr>
      <w:rFonts w:ascii="Arial" w:hAnsi="Arial" w:cs="Arial"/>
      <w:b/>
      <w:bCs/>
      <w:noProof w:val="0"/>
      <w:color w:val="FFFFFF"/>
      <w:sz w:val="28"/>
      <w:szCs w:val="28"/>
    </w:rPr>
  </w:style>
  <w:style w:type="paragraph" w:customStyle="1" w:styleId="affffffd">
    <w:name w:val="טקסט רץ טבלה עליונה"/>
    <w:basedOn w:val="a2"/>
    <w:uiPriority w:val="99"/>
    <w:rsid w:val="00480EFE"/>
    <w:pPr>
      <w:spacing w:before="0" w:line="240" w:lineRule="auto"/>
    </w:pPr>
    <w:rPr>
      <w:rFonts w:ascii="Arial" w:hAnsi="Arial" w:cs="Arial"/>
      <w:noProof w:val="0"/>
      <w:szCs w:val="20"/>
    </w:rPr>
  </w:style>
  <w:style w:type="character" w:customStyle="1" w:styleId="Char">
    <w:name w:val="טקסט סעיף Char"/>
    <w:link w:val="a0"/>
    <w:uiPriority w:val="99"/>
    <w:locked/>
    <w:rsid w:val="00480EFE"/>
    <w:rPr>
      <w:rFonts w:ascii="Arial" w:eastAsia="Times New Roman" w:hAnsi="Arial" w:cs="Times New Roman"/>
      <w:sz w:val="20"/>
      <w:szCs w:val="20"/>
    </w:rPr>
  </w:style>
  <w:style w:type="paragraph" w:customStyle="1" w:styleId="affffffe">
    <w:name w:val="טקסט"/>
    <w:basedOn w:val="a2"/>
    <w:uiPriority w:val="99"/>
    <w:rsid w:val="00960331"/>
    <w:pPr>
      <w:widowControl w:val="0"/>
      <w:autoSpaceDE w:val="0"/>
      <w:autoSpaceDN w:val="0"/>
      <w:spacing w:before="0" w:line="320" w:lineRule="exact"/>
    </w:pPr>
    <w:rPr>
      <w:rFonts w:cs="Times New Roman"/>
      <w:sz w:val="19"/>
      <w:szCs w:val="25"/>
    </w:rPr>
  </w:style>
  <w:style w:type="paragraph" w:customStyle="1" w:styleId="Revision1">
    <w:name w:val="Revision1"/>
    <w:hidden/>
    <w:uiPriority w:val="99"/>
    <w:semiHidden/>
    <w:rsid w:val="00960331"/>
    <w:rPr>
      <w:rFonts w:ascii="Arial" w:eastAsia="Times New Roman" w:hAnsi="Arial"/>
    </w:rPr>
  </w:style>
  <w:style w:type="paragraph" w:customStyle="1" w:styleId="msolistparagraph0">
    <w:name w:val="msolistparagraph"/>
    <w:basedOn w:val="a2"/>
    <w:uiPriority w:val="99"/>
    <w:rsid w:val="00960331"/>
    <w:pPr>
      <w:bidi w:val="0"/>
      <w:spacing w:before="0" w:line="240" w:lineRule="auto"/>
      <w:ind w:left="720"/>
      <w:jc w:val="left"/>
    </w:pPr>
    <w:rPr>
      <w:rFonts w:cs="Times New Roman"/>
      <w:noProof w:val="0"/>
      <w:sz w:val="24"/>
      <w:lang w:eastAsia="zh-CN"/>
    </w:rPr>
  </w:style>
  <w:style w:type="character" w:customStyle="1" w:styleId="affffff6">
    <w:name w:val="כותרת טקסט תו"/>
    <w:link w:val="affffff5"/>
    <w:uiPriority w:val="99"/>
    <w:locked/>
    <w:rsid w:val="00960331"/>
    <w:rPr>
      <w:rFonts w:ascii="Times New Roman" w:hAnsi="Times New Roman"/>
      <w:sz w:val="28"/>
      <w:lang w:eastAsia="he-IL" w:bidi="he-IL"/>
    </w:rPr>
  </w:style>
  <w:style w:type="paragraph" w:customStyle="1" w:styleId="ListParagraph1">
    <w:name w:val="List Paragraph1"/>
    <w:basedOn w:val="a2"/>
    <w:uiPriority w:val="99"/>
    <w:rsid w:val="00960331"/>
    <w:pPr>
      <w:keepLines/>
      <w:overflowPunct w:val="0"/>
      <w:autoSpaceDE w:val="0"/>
      <w:autoSpaceDN w:val="0"/>
      <w:bidi w:val="0"/>
      <w:adjustRightInd w:val="0"/>
      <w:spacing w:before="0"/>
      <w:ind w:left="720"/>
      <w:textAlignment w:val="baseline"/>
    </w:pPr>
    <w:rPr>
      <w:rFonts w:ascii="Arial" w:hAnsi="Arial" w:cs="Arial"/>
      <w:noProof w:val="0"/>
      <w:sz w:val="22"/>
      <w:szCs w:val="22"/>
    </w:rPr>
  </w:style>
  <w:style w:type="paragraph" w:customStyle="1" w:styleId="3e">
    <w:name w:val="_מיספור3_טקסט"/>
    <w:basedOn w:val="a2"/>
    <w:uiPriority w:val="99"/>
    <w:rsid w:val="00960331"/>
    <w:pPr>
      <w:spacing w:before="0" w:line="300" w:lineRule="atLeast"/>
      <w:ind w:left="2560"/>
      <w:jc w:val="left"/>
    </w:pPr>
    <w:rPr>
      <w:noProof w:val="0"/>
      <w:sz w:val="24"/>
    </w:rPr>
  </w:style>
  <w:style w:type="paragraph" w:customStyle="1" w:styleId="1">
    <w:name w:val="_מיספור1"/>
    <w:basedOn w:val="a2"/>
    <w:next w:val="a2"/>
    <w:uiPriority w:val="99"/>
    <w:rsid w:val="00960331"/>
    <w:pPr>
      <w:numPr>
        <w:numId w:val="38"/>
      </w:numPr>
      <w:spacing w:before="0" w:line="300" w:lineRule="exact"/>
      <w:jc w:val="left"/>
    </w:pPr>
    <w:rPr>
      <w:noProof w:val="0"/>
      <w:sz w:val="24"/>
    </w:rPr>
  </w:style>
  <w:style w:type="paragraph" w:customStyle="1" w:styleId="20">
    <w:name w:val="_מיספור2"/>
    <w:basedOn w:val="1"/>
    <w:next w:val="a2"/>
    <w:uiPriority w:val="99"/>
    <w:rsid w:val="00960331"/>
    <w:pPr>
      <w:numPr>
        <w:ilvl w:val="1"/>
      </w:numPr>
      <w:tabs>
        <w:tab w:val="num" w:pos="819"/>
        <w:tab w:val="num" w:pos="1191"/>
      </w:tabs>
    </w:pPr>
  </w:style>
  <w:style w:type="paragraph" w:customStyle="1" w:styleId="30">
    <w:name w:val="_מיספור3"/>
    <w:basedOn w:val="1"/>
    <w:next w:val="3e"/>
    <w:uiPriority w:val="99"/>
    <w:rsid w:val="00960331"/>
    <w:pPr>
      <w:numPr>
        <w:ilvl w:val="2"/>
      </w:numPr>
      <w:tabs>
        <w:tab w:val="num" w:pos="1474"/>
        <w:tab w:val="num" w:pos="1539"/>
      </w:tabs>
    </w:pPr>
  </w:style>
  <w:style w:type="paragraph" w:customStyle="1" w:styleId="40">
    <w:name w:val="_מיספור4"/>
    <w:basedOn w:val="1"/>
    <w:next w:val="a2"/>
    <w:uiPriority w:val="99"/>
    <w:rsid w:val="00960331"/>
    <w:pPr>
      <w:numPr>
        <w:ilvl w:val="3"/>
      </w:numPr>
      <w:tabs>
        <w:tab w:val="num" w:pos="1814"/>
        <w:tab w:val="num" w:pos="2259"/>
      </w:tabs>
    </w:pPr>
  </w:style>
  <w:style w:type="paragraph" w:customStyle="1" w:styleId="1d">
    <w:name w:val="פיסקת רשימה1"/>
    <w:basedOn w:val="a2"/>
    <w:uiPriority w:val="99"/>
    <w:rsid w:val="00960331"/>
    <w:pPr>
      <w:spacing w:before="0" w:line="240" w:lineRule="auto"/>
      <w:ind w:left="720"/>
      <w:contextualSpacing/>
      <w:jc w:val="left"/>
    </w:pPr>
    <w:rPr>
      <w:rFonts w:cs="Times New Roman"/>
      <w:noProof w:val="0"/>
      <w:sz w:val="24"/>
      <w:lang w:eastAsia="he-IL"/>
    </w:rPr>
  </w:style>
  <w:style w:type="paragraph" w:customStyle="1" w:styleId="2f0">
    <w:name w:val="פיסקת רשימה2"/>
    <w:basedOn w:val="a2"/>
    <w:uiPriority w:val="99"/>
    <w:rsid w:val="00FB3126"/>
    <w:pPr>
      <w:spacing w:before="0" w:line="240" w:lineRule="auto"/>
      <w:ind w:left="720"/>
      <w:contextualSpacing/>
      <w:jc w:val="left"/>
    </w:pPr>
    <w:rPr>
      <w:rFonts w:eastAsia="Calibri" w:cs="Miriam"/>
      <w:noProof w:val="0"/>
      <w:szCs w:val="28"/>
    </w:rPr>
  </w:style>
  <w:style w:type="character" w:customStyle="1" w:styleId="71">
    <w:name w:val="תו תו7"/>
    <w:uiPriority w:val="99"/>
    <w:locked/>
    <w:rsid w:val="00394C71"/>
    <w:rPr>
      <w:sz w:val="28"/>
      <w:u w:val="single"/>
      <w:lang w:val="en-US" w:eastAsia="he-IL" w:bidi="he-IL"/>
    </w:rPr>
  </w:style>
  <w:style w:type="numbering" w:customStyle="1" w:styleId="Style3">
    <w:name w:val="Style3"/>
    <w:rsid w:val="00B446C4"/>
    <w:pPr>
      <w:numPr>
        <w:numId w:val="36"/>
      </w:numPr>
    </w:pPr>
  </w:style>
  <w:style w:type="numbering" w:customStyle="1" w:styleId="Style5">
    <w:name w:val="Style5"/>
    <w:rsid w:val="00B446C4"/>
    <w:pPr>
      <w:numPr>
        <w:numId w:val="40"/>
      </w:numPr>
    </w:pPr>
  </w:style>
  <w:style w:type="numbering" w:customStyle="1" w:styleId="Style4">
    <w:name w:val="Style4"/>
    <w:rsid w:val="00B446C4"/>
    <w:pPr>
      <w:numPr>
        <w:numId w:val="39"/>
      </w:numPr>
    </w:pPr>
  </w:style>
  <w:style w:type="numbering" w:customStyle="1" w:styleId="Style6">
    <w:name w:val="Style6"/>
    <w:rsid w:val="00B446C4"/>
    <w:pPr>
      <w:numPr>
        <w:numId w:val="42"/>
      </w:numPr>
    </w:pPr>
  </w:style>
  <w:style w:type="numbering" w:customStyle="1" w:styleId="Style2">
    <w:name w:val="Style2"/>
    <w:rsid w:val="00B446C4"/>
    <w:pPr>
      <w:numPr>
        <w:numId w:val="35"/>
      </w:numPr>
    </w:pPr>
  </w:style>
  <w:style w:type="numbering" w:customStyle="1" w:styleId="Style1">
    <w:name w:val="Style1"/>
    <w:rsid w:val="00B446C4"/>
    <w:pPr>
      <w:numPr>
        <w:numId w:val="24"/>
      </w:numPr>
    </w:pPr>
  </w:style>
  <w:style w:type="paragraph" w:styleId="afffffff">
    <w:name w:val="TOC Heading"/>
    <w:basedOn w:val="11"/>
    <w:next w:val="a2"/>
    <w:uiPriority w:val="39"/>
    <w:unhideWhenUsed/>
    <w:qFormat/>
    <w:rsid w:val="00D160CB"/>
    <w:pPr>
      <w:spacing w:before="240" w:line="360" w:lineRule="auto"/>
      <w:jc w:val="both"/>
      <w:outlineLvl w:val="9"/>
    </w:pPr>
    <w:rPr>
      <w:rFonts w:asciiTheme="majorHAnsi" w:eastAsiaTheme="majorEastAsia" w:hAnsiTheme="majorHAnsi" w:cstheme="majorBidi"/>
      <w:noProof/>
      <w:sz w:val="32"/>
      <w:szCs w:val="32"/>
      <w:u w:val="none"/>
    </w:rPr>
  </w:style>
  <w:style w:type="character" w:styleId="afffffff0">
    <w:name w:val="footnote reference"/>
    <w:basedOn w:val="a3"/>
    <w:uiPriority w:val="99"/>
    <w:semiHidden/>
    <w:unhideWhenUsed/>
    <w:locked/>
    <w:rsid w:val="00C355B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sz w:val="22"/>
        <w:szCs w:val="22"/>
        <w:lang w:val="en-US" w:eastAsia="en-US" w:bidi="he-IL"/>
      </w:rPr>
    </w:rPrDefault>
    <w:pPrDefault/>
  </w:docDefaults>
  <w:latentStyles w:defLockedState="0" w:defUIPriority="99" w:defSemiHidden="1" w:defUnhideWhenUsed="0" w:defQFormat="0" w:count="267">
    <w:lsdException w:name="Normal" w:semiHidden="0" w:uiPriority="0" w:qFormat="1"/>
    <w:lsdException w:name="heading 1" w:semiHidden="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semiHidden="0" w:uiPriority="0"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2">
    <w:name w:val="Normal"/>
    <w:qFormat/>
    <w:rsid w:val="009C530D"/>
    <w:pPr>
      <w:bidi/>
      <w:spacing w:before="120" w:line="360" w:lineRule="auto"/>
      <w:jc w:val="both"/>
    </w:pPr>
    <w:rPr>
      <w:rFonts w:ascii="Times New Roman" w:eastAsia="Times New Roman" w:hAnsi="Times New Roman" w:cs="David"/>
      <w:noProof/>
      <w:sz w:val="20"/>
      <w:szCs w:val="24"/>
    </w:rPr>
  </w:style>
  <w:style w:type="paragraph" w:styleId="11">
    <w:name w:val="heading 1"/>
    <w:basedOn w:val="a2"/>
    <w:next w:val="a2"/>
    <w:link w:val="12"/>
    <w:autoRedefine/>
    <w:uiPriority w:val="99"/>
    <w:qFormat/>
    <w:rsid w:val="009C530D"/>
    <w:pPr>
      <w:keepNext/>
      <w:spacing w:before="360" w:after="60" w:line="240" w:lineRule="auto"/>
      <w:jc w:val="center"/>
      <w:outlineLvl w:val="0"/>
    </w:pPr>
    <w:rPr>
      <w:rFonts w:ascii="Arial" w:hAnsi="Arial"/>
      <w:b/>
      <w:bCs/>
      <w:noProof w:val="0"/>
      <w:kern w:val="32"/>
      <w:sz w:val="24"/>
      <w:u w:val="single"/>
    </w:rPr>
  </w:style>
  <w:style w:type="paragraph" w:styleId="2">
    <w:name w:val="heading 2"/>
    <w:basedOn w:val="a2"/>
    <w:next w:val="a2"/>
    <w:link w:val="21"/>
    <w:uiPriority w:val="99"/>
    <w:qFormat/>
    <w:rsid w:val="009C530D"/>
    <w:pPr>
      <w:keepNext/>
      <w:numPr>
        <w:ilvl w:val="1"/>
        <w:numId w:val="11"/>
      </w:numPr>
      <w:spacing w:before="240" w:after="60"/>
      <w:ind w:right="792"/>
      <w:outlineLvl w:val="1"/>
    </w:pPr>
    <w:rPr>
      <w:rFonts w:ascii="Arial" w:hAnsi="Arial"/>
      <w:b/>
      <w:bCs/>
      <w:noProof w:val="0"/>
      <w:sz w:val="32"/>
      <w:szCs w:val="32"/>
    </w:rPr>
  </w:style>
  <w:style w:type="paragraph" w:styleId="3">
    <w:name w:val="heading 3"/>
    <w:aliases w:val="Heading 3 תו תו"/>
    <w:basedOn w:val="a2"/>
    <w:next w:val="a2"/>
    <w:link w:val="31"/>
    <w:uiPriority w:val="99"/>
    <w:qFormat/>
    <w:rsid w:val="009C530D"/>
    <w:pPr>
      <w:keepNext/>
      <w:numPr>
        <w:ilvl w:val="2"/>
        <w:numId w:val="11"/>
      </w:numPr>
      <w:spacing w:before="240" w:after="60"/>
      <w:ind w:right="1296"/>
      <w:outlineLvl w:val="2"/>
    </w:pPr>
    <w:rPr>
      <w:rFonts w:ascii="Arial" w:hAnsi="Arial"/>
      <w:b/>
      <w:bCs/>
      <w:noProof w:val="0"/>
      <w:sz w:val="32"/>
      <w:szCs w:val="26"/>
    </w:rPr>
  </w:style>
  <w:style w:type="paragraph" w:styleId="4">
    <w:name w:val="heading 4"/>
    <w:aliases w:val="Heading 4 תו תו,Heading 4 תו תו תו תו"/>
    <w:basedOn w:val="a2"/>
    <w:next w:val="a2"/>
    <w:link w:val="41"/>
    <w:uiPriority w:val="99"/>
    <w:qFormat/>
    <w:rsid w:val="009C530D"/>
    <w:pPr>
      <w:keepNext/>
      <w:numPr>
        <w:ilvl w:val="3"/>
        <w:numId w:val="11"/>
      </w:numPr>
      <w:jc w:val="center"/>
      <w:outlineLvl w:val="3"/>
    </w:pPr>
    <w:rPr>
      <w:b/>
      <w:bCs/>
      <w:sz w:val="24"/>
    </w:rPr>
  </w:style>
  <w:style w:type="paragraph" w:styleId="5">
    <w:name w:val="heading 5"/>
    <w:basedOn w:val="a2"/>
    <w:next w:val="a2"/>
    <w:link w:val="50"/>
    <w:uiPriority w:val="99"/>
    <w:qFormat/>
    <w:rsid w:val="009C530D"/>
    <w:pPr>
      <w:keepNext/>
      <w:outlineLvl w:val="4"/>
    </w:pPr>
    <w:rPr>
      <w:b/>
      <w:bCs/>
      <w:sz w:val="24"/>
    </w:rPr>
  </w:style>
  <w:style w:type="paragraph" w:styleId="6">
    <w:name w:val="heading 6"/>
    <w:basedOn w:val="a2"/>
    <w:next w:val="a2"/>
    <w:link w:val="60"/>
    <w:uiPriority w:val="99"/>
    <w:qFormat/>
    <w:rsid w:val="009C530D"/>
    <w:pPr>
      <w:keepNext/>
      <w:tabs>
        <w:tab w:val="right" w:pos="509"/>
        <w:tab w:val="right" w:pos="651"/>
        <w:tab w:val="num" w:pos="1440"/>
      </w:tabs>
      <w:ind w:left="84"/>
      <w:outlineLvl w:val="5"/>
    </w:pPr>
    <w:rPr>
      <w:b/>
      <w:bCs/>
    </w:rPr>
  </w:style>
  <w:style w:type="paragraph" w:styleId="7">
    <w:name w:val="heading 7"/>
    <w:basedOn w:val="a2"/>
    <w:next w:val="a2"/>
    <w:link w:val="70"/>
    <w:qFormat/>
    <w:rsid w:val="009C530D"/>
    <w:pPr>
      <w:keepNext/>
      <w:tabs>
        <w:tab w:val="right" w:pos="509"/>
        <w:tab w:val="right" w:pos="651"/>
        <w:tab w:val="right" w:pos="859"/>
        <w:tab w:val="num" w:pos="1440"/>
      </w:tabs>
      <w:ind w:left="84"/>
      <w:outlineLvl w:val="6"/>
    </w:pPr>
    <w:rPr>
      <w:b/>
      <w:bCs/>
    </w:rPr>
  </w:style>
  <w:style w:type="paragraph" w:styleId="8">
    <w:name w:val="heading 8"/>
    <w:basedOn w:val="a2"/>
    <w:next w:val="a2"/>
    <w:link w:val="80"/>
    <w:uiPriority w:val="99"/>
    <w:qFormat/>
    <w:rsid w:val="009C530D"/>
    <w:pPr>
      <w:keepNext/>
      <w:spacing w:before="0" w:line="240" w:lineRule="auto"/>
      <w:jc w:val="center"/>
      <w:outlineLvl w:val="7"/>
    </w:pPr>
    <w:rPr>
      <w:sz w:val="80"/>
      <w:szCs w:val="80"/>
    </w:rPr>
  </w:style>
  <w:style w:type="paragraph" w:styleId="9">
    <w:name w:val="heading 9"/>
    <w:basedOn w:val="a2"/>
    <w:next w:val="a2"/>
    <w:link w:val="90"/>
    <w:uiPriority w:val="99"/>
    <w:qFormat/>
    <w:rsid w:val="009C530D"/>
    <w:pPr>
      <w:keepNext/>
      <w:spacing w:before="0" w:line="240" w:lineRule="auto"/>
      <w:jc w:val="center"/>
      <w:outlineLvl w:val="8"/>
    </w:pPr>
    <w:rPr>
      <w:sz w:val="40"/>
      <w:szCs w:val="4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basedOn w:val="a3"/>
    <w:link w:val="11"/>
    <w:uiPriority w:val="99"/>
    <w:locked/>
    <w:rsid w:val="009C530D"/>
    <w:rPr>
      <w:rFonts w:ascii="Arial" w:hAnsi="Arial" w:cs="David"/>
      <w:b/>
      <w:bCs/>
      <w:kern w:val="32"/>
      <w:sz w:val="24"/>
      <w:szCs w:val="24"/>
      <w:u w:val="single"/>
      <w:lang w:bidi="he-IL"/>
    </w:rPr>
  </w:style>
  <w:style w:type="character" w:customStyle="1" w:styleId="21">
    <w:name w:val="כותרת 2 תו"/>
    <w:basedOn w:val="a3"/>
    <w:link w:val="2"/>
    <w:uiPriority w:val="99"/>
    <w:locked/>
    <w:rsid w:val="009C530D"/>
    <w:rPr>
      <w:rFonts w:ascii="Arial" w:eastAsia="Times New Roman" w:hAnsi="Arial" w:cs="David"/>
      <w:b/>
      <w:bCs/>
      <w:sz w:val="32"/>
      <w:szCs w:val="32"/>
    </w:rPr>
  </w:style>
  <w:style w:type="character" w:customStyle="1" w:styleId="31">
    <w:name w:val="כותרת 3 תו"/>
    <w:aliases w:val="Heading 3 תו תו תו"/>
    <w:basedOn w:val="a3"/>
    <w:link w:val="3"/>
    <w:uiPriority w:val="99"/>
    <w:locked/>
    <w:rsid w:val="009C530D"/>
    <w:rPr>
      <w:rFonts w:ascii="Arial" w:eastAsia="Times New Roman" w:hAnsi="Arial" w:cs="David"/>
      <w:b/>
      <w:bCs/>
      <w:sz w:val="32"/>
      <w:szCs w:val="26"/>
    </w:rPr>
  </w:style>
  <w:style w:type="character" w:customStyle="1" w:styleId="41">
    <w:name w:val="כותרת 4 תו"/>
    <w:aliases w:val="Heading 4 תו תו תו,Heading 4 תו תו תו תו תו"/>
    <w:basedOn w:val="a3"/>
    <w:link w:val="4"/>
    <w:uiPriority w:val="99"/>
    <w:locked/>
    <w:rsid w:val="009C530D"/>
    <w:rPr>
      <w:rFonts w:ascii="Times New Roman" w:eastAsia="Times New Roman" w:hAnsi="Times New Roman" w:cs="David"/>
      <w:b/>
      <w:bCs/>
      <w:noProof/>
      <w:sz w:val="24"/>
      <w:szCs w:val="24"/>
    </w:rPr>
  </w:style>
  <w:style w:type="character" w:customStyle="1" w:styleId="50">
    <w:name w:val="כותרת 5 תו"/>
    <w:basedOn w:val="a3"/>
    <w:link w:val="5"/>
    <w:uiPriority w:val="99"/>
    <w:locked/>
    <w:rsid w:val="009C530D"/>
    <w:rPr>
      <w:rFonts w:ascii="Times New Roman" w:hAnsi="Times New Roman" w:cs="David"/>
      <w:b/>
      <w:bCs/>
      <w:noProof/>
      <w:sz w:val="24"/>
      <w:szCs w:val="24"/>
      <w:lang w:bidi="he-IL"/>
    </w:rPr>
  </w:style>
  <w:style w:type="character" w:customStyle="1" w:styleId="60">
    <w:name w:val="כותרת 6 תו"/>
    <w:basedOn w:val="a3"/>
    <w:link w:val="6"/>
    <w:uiPriority w:val="99"/>
    <w:locked/>
    <w:rsid w:val="009C530D"/>
    <w:rPr>
      <w:rFonts w:ascii="Times New Roman" w:hAnsi="Times New Roman" w:cs="David"/>
      <w:b/>
      <w:bCs/>
      <w:noProof/>
      <w:sz w:val="24"/>
      <w:szCs w:val="24"/>
      <w:lang w:bidi="he-IL"/>
    </w:rPr>
  </w:style>
  <w:style w:type="character" w:customStyle="1" w:styleId="70">
    <w:name w:val="כותרת 7 תו"/>
    <w:basedOn w:val="a3"/>
    <w:link w:val="7"/>
    <w:uiPriority w:val="99"/>
    <w:locked/>
    <w:rsid w:val="009C530D"/>
    <w:rPr>
      <w:rFonts w:ascii="Times New Roman" w:hAnsi="Times New Roman" w:cs="David"/>
      <w:b/>
      <w:bCs/>
      <w:noProof/>
      <w:sz w:val="24"/>
      <w:szCs w:val="24"/>
      <w:lang w:bidi="he-IL"/>
    </w:rPr>
  </w:style>
  <w:style w:type="character" w:customStyle="1" w:styleId="80">
    <w:name w:val="כותרת 8 תו"/>
    <w:basedOn w:val="a3"/>
    <w:link w:val="8"/>
    <w:uiPriority w:val="99"/>
    <w:locked/>
    <w:rsid w:val="009C530D"/>
    <w:rPr>
      <w:rFonts w:ascii="Times New Roman" w:hAnsi="Times New Roman" w:cs="David"/>
      <w:noProof/>
      <w:sz w:val="80"/>
      <w:szCs w:val="80"/>
      <w:lang w:bidi="he-IL"/>
    </w:rPr>
  </w:style>
  <w:style w:type="character" w:customStyle="1" w:styleId="90">
    <w:name w:val="כותרת 9 תו"/>
    <w:basedOn w:val="a3"/>
    <w:link w:val="9"/>
    <w:uiPriority w:val="99"/>
    <w:locked/>
    <w:rsid w:val="009C530D"/>
    <w:rPr>
      <w:rFonts w:ascii="Times New Roman" w:hAnsi="Times New Roman" w:cs="David"/>
      <w:noProof/>
      <w:sz w:val="40"/>
      <w:szCs w:val="40"/>
      <w:lang w:bidi="he-IL"/>
    </w:rPr>
  </w:style>
  <w:style w:type="table" w:styleId="a6">
    <w:name w:val="Table Grid"/>
    <w:basedOn w:val="a4"/>
    <w:uiPriority w:val="99"/>
    <w:rsid w:val="009C530D"/>
    <w:pPr>
      <w:bidi/>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header"/>
    <w:aliases w:val="כותרת ראשית"/>
    <w:basedOn w:val="a2"/>
    <w:link w:val="a8"/>
    <w:uiPriority w:val="99"/>
    <w:rsid w:val="009C530D"/>
    <w:pPr>
      <w:tabs>
        <w:tab w:val="center" w:pos="4153"/>
        <w:tab w:val="right" w:pos="8306"/>
      </w:tabs>
    </w:pPr>
  </w:style>
  <w:style w:type="character" w:customStyle="1" w:styleId="a8">
    <w:name w:val="כותרת עליונה תו"/>
    <w:aliases w:val="כותרת ראשית תו"/>
    <w:basedOn w:val="a3"/>
    <w:link w:val="a7"/>
    <w:uiPriority w:val="99"/>
    <w:locked/>
    <w:rsid w:val="009C530D"/>
    <w:rPr>
      <w:rFonts w:ascii="Times New Roman" w:hAnsi="Times New Roman" w:cs="David"/>
      <w:noProof/>
      <w:sz w:val="24"/>
      <w:szCs w:val="24"/>
      <w:lang w:bidi="he-IL"/>
    </w:rPr>
  </w:style>
  <w:style w:type="paragraph" w:styleId="a9">
    <w:name w:val="footer"/>
    <w:basedOn w:val="a2"/>
    <w:link w:val="aa"/>
    <w:uiPriority w:val="99"/>
    <w:rsid w:val="009C530D"/>
    <w:pPr>
      <w:tabs>
        <w:tab w:val="center" w:pos="4153"/>
        <w:tab w:val="right" w:pos="8306"/>
      </w:tabs>
    </w:pPr>
  </w:style>
  <w:style w:type="character" w:customStyle="1" w:styleId="aa">
    <w:name w:val="כותרת תחתונה תו"/>
    <w:basedOn w:val="a3"/>
    <w:link w:val="a9"/>
    <w:uiPriority w:val="99"/>
    <w:locked/>
    <w:rsid w:val="009C530D"/>
    <w:rPr>
      <w:rFonts w:ascii="Times New Roman" w:hAnsi="Times New Roman" w:cs="David"/>
      <w:noProof/>
      <w:sz w:val="24"/>
      <w:szCs w:val="24"/>
      <w:lang w:bidi="he-IL"/>
    </w:rPr>
  </w:style>
  <w:style w:type="paragraph" w:styleId="ab">
    <w:name w:val="Body Text"/>
    <w:basedOn w:val="a2"/>
    <w:link w:val="ac"/>
    <w:autoRedefine/>
    <w:uiPriority w:val="99"/>
    <w:rsid w:val="009C530D"/>
    <w:pPr>
      <w:spacing w:after="240"/>
    </w:pPr>
  </w:style>
  <w:style w:type="character" w:customStyle="1" w:styleId="ac">
    <w:name w:val="גוף טקסט תו"/>
    <w:basedOn w:val="a3"/>
    <w:link w:val="ab"/>
    <w:uiPriority w:val="99"/>
    <w:locked/>
    <w:rsid w:val="009C530D"/>
    <w:rPr>
      <w:rFonts w:ascii="Times New Roman" w:hAnsi="Times New Roman" w:cs="David"/>
      <w:noProof/>
      <w:sz w:val="24"/>
      <w:szCs w:val="24"/>
      <w:lang w:bidi="he-IL"/>
    </w:rPr>
  </w:style>
  <w:style w:type="character" w:styleId="ad">
    <w:name w:val="page number"/>
    <w:basedOn w:val="a3"/>
    <w:uiPriority w:val="99"/>
    <w:rsid w:val="009C530D"/>
    <w:rPr>
      <w:rFonts w:cs="David"/>
      <w:sz w:val="24"/>
      <w:szCs w:val="24"/>
      <w:lang w:bidi="he-IL"/>
    </w:rPr>
  </w:style>
  <w:style w:type="character" w:styleId="Hyperlink">
    <w:name w:val="Hyperlink"/>
    <w:basedOn w:val="a3"/>
    <w:uiPriority w:val="99"/>
    <w:rsid w:val="009C530D"/>
    <w:rPr>
      <w:rFonts w:cs="Times New Roman"/>
      <w:color w:val="0000FF"/>
      <w:u w:val="single"/>
    </w:rPr>
  </w:style>
  <w:style w:type="paragraph" w:styleId="22">
    <w:name w:val="Body Text 2"/>
    <w:basedOn w:val="a2"/>
    <w:link w:val="23"/>
    <w:uiPriority w:val="99"/>
    <w:rsid w:val="009C530D"/>
    <w:pPr>
      <w:jc w:val="left"/>
    </w:pPr>
  </w:style>
  <w:style w:type="character" w:customStyle="1" w:styleId="23">
    <w:name w:val="גוף טקסט 2 תו"/>
    <w:basedOn w:val="a3"/>
    <w:link w:val="22"/>
    <w:uiPriority w:val="99"/>
    <w:locked/>
    <w:rsid w:val="009C530D"/>
    <w:rPr>
      <w:rFonts w:ascii="Times New Roman" w:hAnsi="Times New Roman" w:cs="David"/>
      <w:noProof/>
      <w:sz w:val="24"/>
      <w:szCs w:val="24"/>
      <w:lang w:bidi="he-IL"/>
    </w:rPr>
  </w:style>
  <w:style w:type="paragraph" w:styleId="32">
    <w:name w:val="Body Text 3"/>
    <w:basedOn w:val="a2"/>
    <w:link w:val="33"/>
    <w:uiPriority w:val="99"/>
    <w:rsid w:val="009C530D"/>
    <w:pPr>
      <w:jc w:val="left"/>
    </w:pPr>
  </w:style>
  <w:style w:type="character" w:customStyle="1" w:styleId="33">
    <w:name w:val="גוף טקסט 3 תו"/>
    <w:basedOn w:val="a3"/>
    <w:link w:val="32"/>
    <w:uiPriority w:val="99"/>
    <w:locked/>
    <w:rsid w:val="009C530D"/>
    <w:rPr>
      <w:rFonts w:ascii="Times New Roman" w:hAnsi="Times New Roman" w:cs="David"/>
      <w:noProof/>
      <w:sz w:val="24"/>
      <w:szCs w:val="24"/>
      <w:lang w:bidi="he-IL"/>
    </w:rPr>
  </w:style>
  <w:style w:type="paragraph" w:styleId="ae">
    <w:name w:val="Body Text Indent"/>
    <w:basedOn w:val="a2"/>
    <w:link w:val="af"/>
    <w:uiPriority w:val="99"/>
    <w:rsid w:val="009C530D"/>
    <w:pPr>
      <w:tabs>
        <w:tab w:val="right" w:pos="509"/>
        <w:tab w:val="right" w:pos="651"/>
      </w:tabs>
      <w:ind w:left="509"/>
    </w:pPr>
  </w:style>
  <w:style w:type="character" w:customStyle="1" w:styleId="af">
    <w:name w:val="כניסה בגוף טקסט תו"/>
    <w:basedOn w:val="a3"/>
    <w:link w:val="ae"/>
    <w:uiPriority w:val="99"/>
    <w:locked/>
    <w:rsid w:val="009C530D"/>
    <w:rPr>
      <w:rFonts w:ascii="Times New Roman" w:hAnsi="Times New Roman" w:cs="David"/>
      <w:noProof/>
      <w:sz w:val="24"/>
      <w:szCs w:val="24"/>
      <w:lang w:bidi="he-IL"/>
    </w:rPr>
  </w:style>
  <w:style w:type="paragraph" w:customStyle="1" w:styleId="Table">
    <w:name w:val="Table"/>
    <w:basedOn w:val="a2"/>
    <w:uiPriority w:val="99"/>
    <w:rsid w:val="009C530D"/>
    <w:pPr>
      <w:spacing w:before="60" w:after="60" w:line="240" w:lineRule="auto"/>
    </w:pPr>
  </w:style>
  <w:style w:type="paragraph" w:customStyle="1" w:styleId="space">
    <w:name w:val="space"/>
    <w:basedOn w:val="a2"/>
    <w:uiPriority w:val="99"/>
    <w:rsid w:val="009C530D"/>
    <w:pPr>
      <w:spacing w:before="0" w:line="240" w:lineRule="auto"/>
    </w:pPr>
  </w:style>
  <w:style w:type="paragraph" w:customStyle="1" w:styleId="BulletSentence2">
    <w:name w:val="Bullet Sentence 2"/>
    <w:basedOn w:val="a2"/>
    <w:uiPriority w:val="99"/>
    <w:rsid w:val="009C530D"/>
    <w:pPr>
      <w:tabs>
        <w:tab w:val="num" w:pos="720"/>
      </w:tabs>
      <w:ind w:left="432" w:hanging="72"/>
    </w:pPr>
  </w:style>
  <w:style w:type="paragraph" w:customStyle="1" w:styleId="BulletSentence">
    <w:name w:val="Bullet Sentence"/>
    <w:basedOn w:val="a2"/>
    <w:uiPriority w:val="99"/>
    <w:rsid w:val="009C530D"/>
    <w:pPr>
      <w:tabs>
        <w:tab w:val="num" w:pos="720"/>
      </w:tabs>
      <w:spacing w:before="0"/>
      <w:ind w:left="720" w:hanging="360"/>
    </w:pPr>
  </w:style>
  <w:style w:type="paragraph" w:customStyle="1" w:styleId="BulletParagraph">
    <w:name w:val="Bullet Paragraph"/>
    <w:basedOn w:val="BulletSentence"/>
    <w:uiPriority w:val="99"/>
    <w:rsid w:val="009C530D"/>
    <w:pPr>
      <w:spacing w:before="120"/>
    </w:pPr>
  </w:style>
  <w:style w:type="paragraph" w:styleId="24">
    <w:name w:val="Body Text Indent 2"/>
    <w:basedOn w:val="a2"/>
    <w:link w:val="25"/>
    <w:uiPriority w:val="99"/>
    <w:rsid w:val="009C530D"/>
    <w:pPr>
      <w:ind w:left="757"/>
    </w:pPr>
    <w:rPr>
      <w:sz w:val="24"/>
    </w:rPr>
  </w:style>
  <w:style w:type="character" w:customStyle="1" w:styleId="25">
    <w:name w:val="כניסה בגוף טקסט 2 תו"/>
    <w:basedOn w:val="a3"/>
    <w:link w:val="24"/>
    <w:uiPriority w:val="99"/>
    <w:locked/>
    <w:rsid w:val="009C530D"/>
    <w:rPr>
      <w:rFonts w:ascii="Times New Roman" w:hAnsi="Times New Roman" w:cs="David"/>
      <w:noProof/>
      <w:sz w:val="24"/>
      <w:szCs w:val="24"/>
      <w:lang w:bidi="he-IL"/>
    </w:rPr>
  </w:style>
  <w:style w:type="paragraph" w:styleId="af0">
    <w:name w:val="Balloon Text"/>
    <w:basedOn w:val="a2"/>
    <w:link w:val="af1"/>
    <w:uiPriority w:val="99"/>
    <w:semiHidden/>
    <w:rsid w:val="009C530D"/>
    <w:rPr>
      <w:rFonts w:ascii="Tahoma" w:hAnsi="Tahoma" w:cs="Tahoma"/>
      <w:sz w:val="16"/>
      <w:szCs w:val="16"/>
    </w:rPr>
  </w:style>
  <w:style w:type="character" w:customStyle="1" w:styleId="af1">
    <w:name w:val="טקסט בלונים תו"/>
    <w:basedOn w:val="a3"/>
    <w:link w:val="af0"/>
    <w:uiPriority w:val="99"/>
    <w:semiHidden/>
    <w:locked/>
    <w:rsid w:val="009C530D"/>
    <w:rPr>
      <w:rFonts w:ascii="Tahoma" w:hAnsi="Tahoma" w:cs="Tahoma"/>
      <w:noProof/>
      <w:sz w:val="16"/>
      <w:szCs w:val="16"/>
    </w:rPr>
  </w:style>
  <w:style w:type="character" w:customStyle="1" w:styleId="af2">
    <w:name w:val="תו"/>
    <w:basedOn w:val="a3"/>
    <w:uiPriority w:val="99"/>
    <w:rsid w:val="009C530D"/>
    <w:rPr>
      <w:rFonts w:ascii="Arial" w:hAnsi="Arial" w:cs="David"/>
      <w:b/>
      <w:bCs/>
      <w:sz w:val="32"/>
      <w:szCs w:val="32"/>
      <w:lang w:val="en-US" w:eastAsia="en-US" w:bidi="he-IL"/>
    </w:rPr>
  </w:style>
  <w:style w:type="character" w:customStyle="1" w:styleId="13">
    <w:name w:val="תו1"/>
    <w:basedOn w:val="a3"/>
    <w:uiPriority w:val="99"/>
    <w:rsid w:val="009C530D"/>
    <w:rPr>
      <w:rFonts w:ascii="Arial" w:hAnsi="Arial" w:cs="David"/>
      <w:b/>
      <w:bCs/>
      <w:sz w:val="32"/>
      <w:szCs w:val="32"/>
      <w:lang w:val="en-US" w:eastAsia="en-US" w:bidi="he-IL"/>
    </w:rPr>
  </w:style>
  <w:style w:type="paragraph" w:customStyle="1" w:styleId="14">
    <w:name w:val="סרגל 1"/>
    <w:basedOn w:val="a2"/>
    <w:uiPriority w:val="99"/>
    <w:rsid w:val="009C530D"/>
    <w:pPr>
      <w:spacing w:before="0" w:after="120" w:line="288" w:lineRule="auto"/>
      <w:ind w:left="567" w:hanging="567"/>
    </w:pPr>
    <w:rPr>
      <w:noProof w:val="0"/>
      <w:sz w:val="22"/>
    </w:rPr>
  </w:style>
  <w:style w:type="paragraph" w:styleId="af3">
    <w:name w:val="Title"/>
    <w:basedOn w:val="a2"/>
    <w:link w:val="15"/>
    <w:uiPriority w:val="99"/>
    <w:qFormat/>
    <w:rsid w:val="009C530D"/>
    <w:pPr>
      <w:spacing w:before="240" w:after="60"/>
      <w:jc w:val="center"/>
      <w:outlineLvl w:val="0"/>
    </w:pPr>
    <w:rPr>
      <w:rFonts w:ascii="Arial" w:hAnsi="Arial" w:cs="Arial"/>
      <w:b/>
      <w:bCs/>
      <w:noProof w:val="0"/>
      <w:kern w:val="28"/>
      <w:sz w:val="32"/>
      <w:szCs w:val="32"/>
    </w:rPr>
  </w:style>
  <w:style w:type="character" w:customStyle="1" w:styleId="15">
    <w:name w:val="כותרת טקסט תו1"/>
    <w:basedOn w:val="a3"/>
    <w:link w:val="af3"/>
    <w:uiPriority w:val="99"/>
    <w:locked/>
    <w:rsid w:val="009C530D"/>
    <w:rPr>
      <w:rFonts w:ascii="Arial" w:hAnsi="Arial" w:cs="Arial"/>
      <w:b/>
      <w:bCs/>
      <w:kern w:val="28"/>
      <w:sz w:val="32"/>
      <w:szCs w:val="32"/>
    </w:rPr>
  </w:style>
  <w:style w:type="paragraph" w:styleId="af4">
    <w:name w:val="footnote text"/>
    <w:basedOn w:val="a2"/>
    <w:link w:val="af5"/>
    <w:uiPriority w:val="99"/>
    <w:semiHidden/>
    <w:rsid w:val="009C530D"/>
    <w:pPr>
      <w:spacing w:before="0"/>
    </w:pPr>
    <w:rPr>
      <w:rFonts w:cs="Arial"/>
      <w:noProof w:val="0"/>
      <w:szCs w:val="20"/>
    </w:rPr>
  </w:style>
  <w:style w:type="character" w:customStyle="1" w:styleId="af5">
    <w:name w:val="טקסט הערת שוליים תו"/>
    <w:basedOn w:val="a3"/>
    <w:link w:val="af4"/>
    <w:uiPriority w:val="99"/>
    <w:semiHidden/>
    <w:locked/>
    <w:rsid w:val="009C530D"/>
    <w:rPr>
      <w:rFonts w:ascii="Times New Roman" w:hAnsi="Times New Roman" w:cs="Arial"/>
      <w:sz w:val="20"/>
      <w:szCs w:val="20"/>
    </w:rPr>
  </w:style>
  <w:style w:type="paragraph" w:customStyle="1" w:styleId="16">
    <w:name w:val="סגנון מספור 1 +"/>
    <w:basedOn w:val="a2"/>
    <w:uiPriority w:val="99"/>
    <w:rsid w:val="009C530D"/>
    <w:pPr>
      <w:tabs>
        <w:tab w:val="num" w:pos="720"/>
      </w:tabs>
      <w:overflowPunct w:val="0"/>
      <w:autoSpaceDE w:val="0"/>
      <w:autoSpaceDN w:val="0"/>
      <w:bidi w:val="0"/>
      <w:adjustRightInd w:val="0"/>
      <w:spacing w:before="0" w:after="200" w:line="240" w:lineRule="auto"/>
      <w:ind w:left="720" w:right="720" w:hanging="360"/>
    </w:pPr>
    <w:rPr>
      <w:bCs/>
      <w:noProof w:val="0"/>
      <w:sz w:val="22"/>
    </w:rPr>
  </w:style>
  <w:style w:type="paragraph" w:customStyle="1" w:styleId="af6">
    <w:name w:val="תו תו תו תו"/>
    <w:basedOn w:val="a2"/>
    <w:next w:val="a2"/>
    <w:autoRedefine/>
    <w:uiPriority w:val="99"/>
    <w:rsid w:val="009C530D"/>
    <w:pPr>
      <w:autoSpaceDE w:val="0"/>
      <w:autoSpaceDN w:val="0"/>
      <w:bidi w:val="0"/>
      <w:adjustRightInd w:val="0"/>
      <w:spacing w:before="0" w:after="40" w:line="240" w:lineRule="exact"/>
      <w:jc w:val="left"/>
    </w:pPr>
    <w:rPr>
      <w:rFonts w:eastAsia="SimSun" w:cs="Arial"/>
      <w:bCs/>
      <w:noProof w:val="0"/>
      <w:color w:val="000000"/>
      <w:kern w:val="32"/>
      <w:sz w:val="24"/>
      <w:szCs w:val="32"/>
      <w:lang w:eastAsia="zh-CN" w:bidi="ar-SA"/>
    </w:rPr>
  </w:style>
  <w:style w:type="paragraph" w:customStyle="1" w:styleId="17">
    <w:name w:val="מספור 1"/>
    <w:basedOn w:val="a2"/>
    <w:uiPriority w:val="99"/>
    <w:rsid w:val="009C530D"/>
    <w:pPr>
      <w:tabs>
        <w:tab w:val="num" w:pos="1191"/>
      </w:tabs>
      <w:spacing w:before="0" w:after="200" w:line="288" w:lineRule="auto"/>
      <w:ind w:left="1191" w:hanging="624"/>
    </w:pPr>
    <w:rPr>
      <w:noProof w:val="0"/>
      <w:sz w:val="26"/>
      <w:szCs w:val="26"/>
    </w:rPr>
  </w:style>
  <w:style w:type="paragraph" w:customStyle="1" w:styleId="26">
    <w:name w:val="מספור 2"/>
    <w:basedOn w:val="17"/>
    <w:uiPriority w:val="99"/>
    <w:rsid w:val="009C530D"/>
    <w:pPr>
      <w:numPr>
        <w:ilvl w:val="1"/>
      </w:numPr>
      <w:tabs>
        <w:tab w:val="num" w:pos="1191"/>
      </w:tabs>
      <w:ind w:left="1191" w:hanging="624"/>
    </w:pPr>
  </w:style>
  <w:style w:type="paragraph" w:customStyle="1" w:styleId="34">
    <w:name w:val="מספור 3"/>
    <w:basedOn w:val="17"/>
    <w:uiPriority w:val="99"/>
    <w:rsid w:val="009C530D"/>
    <w:pPr>
      <w:numPr>
        <w:ilvl w:val="2"/>
      </w:numPr>
      <w:tabs>
        <w:tab w:val="num" w:pos="1191"/>
        <w:tab w:val="num" w:pos="2110"/>
      </w:tabs>
      <w:ind w:left="2110" w:hanging="850"/>
    </w:pPr>
  </w:style>
  <w:style w:type="paragraph" w:customStyle="1" w:styleId="42">
    <w:name w:val="מספור 4"/>
    <w:basedOn w:val="17"/>
    <w:uiPriority w:val="99"/>
    <w:rsid w:val="009C530D"/>
    <w:pPr>
      <w:tabs>
        <w:tab w:val="clear" w:pos="1191"/>
        <w:tab w:val="num" w:pos="2110"/>
      </w:tabs>
      <w:ind w:left="2110" w:hanging="850"/>
    </w:pPr>
  </w:style>
  <w:style w:type="paragraph" w:customStyle="1" w:styleId="51">
    <w:name w:val="מספור 5"/>
    <w:basedOn w:val="17"/>
    <w:uiPriority w:val="99"/>
    <w:rsid w:val="009C530D"/>
    <w:pPr>
      <w:numPr>
        <w:ilvl w:val="3"/>
      </w:numPr>
      <w:tabs>
        <w:tab w:val="num" w:pos="1191"/>
        <w:tab w:val="num" w:pos="3119"/>
      </w:tabs>
      <w:ind w:left="3119" w:hanging="1078"/>
    </w:pPr>
  </w:style>
  <w:style w:type="paragraph" w:styleId="af7">
    <w:name w:val="List Paragraph"/>
    <w:basedOn w:val="a2"/>
    <w:link w:val="af8"/>
    <w:uiPriority w:val="99"/>
    <w:qFormat/>
    <w:rsid w:val="009C530D"/>
    <w:pPr>
      <w:tabs>
        <w:tab w:val="num" w:pos="4366"/>
      </w:tabs>
      <w:ind w:left="4366" w:hanging="1247"/>
      <w:contextualSpacing/>
    </w:pPr>
    <w:rPr>
      <w:rFonts w:ascii="Calibri" w:hAnsi="Calibri" w:cs="Times New Roman"/>
      <w:szCs w:val="20"/>
    </w:rPr>
  </w:style>
  <w:style w:type="character" w:customStyle="1" w:styleId="af8">
    <w:name w:val="פיסקת רשימה תו"/>
    <w:link w:val="af7"/>
    <w:uiPriority w:val="99"/>
    <w:locked/>
    <w:rsid w:val="009C530D"/>
    <w:rPr>
      <w:rFonts w:eastAsia="Times New Roman"/>
      <w:noProof/>
      <w:sz w:val="20"/>
    </w:rPr>
  </w:style>
  <w:style w:type="paragraph" w:customStyle="1" w:styleId="af9">
    <w:name w:val="שלישית משפטי"/>
    <w:basedOn w:val="a2"/>
    <w:uiPriority w:val="99"/>
    <w:rsid w:val="009C530D"/>
    <w:pPr>
      <w:spacing w:before="0" w:line="300" w:lineRule="atLeast"/>
      <w:ind w:left="2552" w:hanging="1134"/>
    </w:pPr>
    <w:rPr>
      <w:noProof w:val="0"/>
      <w:sz w:val="26"/>
      <w:szCs w:val="26"/>
      <w:lang w:eastAsia="he-IL"/>
    </w:rPr>
  </w:style>
  <w:style w:type="paragraph" w:customStyle="1" w:styleId="N1">
    <w:name w:val="N1"/>
    <w:basedOn w:val="a2"/>
    <w:next w:val="2"/>
    <w:uiPriority w:val="99"/>
    <w:rsid w:val="00480EFE"/>
    <w:pPr>
      <w:overflowPunct w:val="0"/>
      <w:autoSpaceDE w:val="0"/>
      <w:autoSpaceDN w:val="0"/>
      <w:adjustRightInd w:val="0"/>
      <w:spacing w:after="120" w:line="240" w:lineRule="auto"/>
      <w:ind w:left="709"/>
      <w:textAlignment w:val="baseline"/>
    </w:pPr>
    <w:rPr>
      <w:noProof w:val="0"/>
      <w:szCs w:val="26"/>
    </w:rPr>
  </w:style>
  <w:style w:type="paragraph" w:customStyle="1" w:styleId="afa">
    <w:name w:val="כותרת"/>
    <w:basedOn w:val="a2"/>
    <w:uiPriority w:val="99"/>
    <w:rsid w:val="00480EFE"/>
    <w:pPr>
      <w:overflowPunct w:val="0"/>
      <w:autoSpaceDE w:val="0"/>
      <w:autoSpaceDN w:val="0"/>
      <w:adjustRightInd w:val="0"/>
      <w:spacing w:after="120" w:line="240" w:lineRule="auto"/>
      <w:jc w:val="center"/>
      <w:textAlignment w:val="baseline"/>
    </w:pPr>
    <w:rPr>
      <w:b/>
      <w:bCs/>
      <w:noProof w:val="0"/>
      <w:szCs w:val="36"/>
    </w:rPr>
  </w:style>
  <w:style w:type="paragraph" w:customStyle="1" w:styleId="afb">
    <w:name w:val="הואיל"/>
    <w:basedOn w:val="a2"/>
    <w:uiPriority w:val="99"/>
    <w:rsid w:val="00480EFE"/>
    <w:pPr>
      <w:overflowPunct w:val="0"/>
      <w:autoSpaceDE w:val="0"/>
      <w:autoSpaceDN w:val="0"/>
      <w:adjustRightInd w:val="0"/>
      <w:spacing w:after="120" w:line="240" w:lineRule="auto"/>
      <w:ind w:left="799" w:hanging="799"/>
      <w:textAlignment w:val="baseline"/>
    </w:pPr>
    <w:rPr>
      <w:noProof w:val="0"/>
      <w:szCs w:val="26"/>
    </w:rPr>
  </w:style>
  <w:style w:type="paragraph" w:customStyle="1" w:styleId="afc">
    <w:name w:val="כותרות"/>
    <w:basedOn w:val="a2"/>
    <w:uiPriority w:val="99"/>
    <w:rsid w:val="00480EFE"/>
    <w:pPr>
      <w:overflowPunct w:val="0"/>
      <w:autoSpaceDE w:val="0"/>
      <w:autoSpaceDN w:val="0"/>
      <w:adjustRightInd w:val="0"/>
      <w:spacing w:before="0" w:line="240" w:lineRule="auto"/>
      <w:jc w:val="center"/>
      <w:textAlignment w:val="baseline"/>
    </w:pPr>
    <w:rPr>
      <w:noProof w:val="0"/>
      <w:szCs w:val="26"/>
    </w:rPr>
  </w:style>
  <w:style w:type="paragraph" w:customStyle="1" w:styleId="Para1">
    <w:name w:val="Para1"/>
    <w:basedOn w:val="a2"/>
    <w:uiPriority w:val="99"/>
    <w:rsid w:val="00480EFE"/>
    <w:pPr>
      <w:tabs>
        <w:tab w:val="left" w:pos="1800"/>
      </w:tabs>
      <w:overflowPunct w:val="0"/>
      <w:autoSpaceDE w:val="0"/>
      <w:autoSpaceDN w:val="0"/>
      <w:adjustRightInd w:val="0"/>
      <w:spacing w:before="0" w:line="240" w:lineRule="auto"/>
      <w:ind w:left="567"/>
      <w:textAlignment w:val="baseline"/>
    </w:pPr>
    <w:rPr>
      <w:rFonts w:cs="FrankRuehl"/>
      <w:sz w:val="26"/>
      <w:szCs w:val="26"/>
    </w:rPr>
  </w:style>
  <w:style w:type="paragraph" w:customStyle="1" w:styleId="Jerusalem">
    <w:name w:val="Jerusalem"/>
    <w:basedOn w:val="a2"/>
    <w:uiPriority w:val="99"/>
    <w:rsid w:val="00480EFE"/>
    <w:pPr>
      <w:overflowPunct w:val="0"/>
      <w:autoSpaceDE w:val="0"/>
      <w:autoSpaceDN w:val="0"/>
      <w:adjustRightInd w:val="0"/>
      <w:spacing w:before="0" w:line="240" w:lineRule="auto"/>
      <w:ind w:left="5760" w:hanging="849"/>
      <w:jc w:val="left"/>
      <w:textAlignment w:val="baseline"/>
    </w:pPr>
    <w:rPr>
      <w:rFonts w:cs="FrankRuehl"/>
      <w:noProof w:val="0"/>
      <w:szCs w:val="26"/>
    </w:rPr>
  </w:style>
  <w:style w:type="paragraph" w:customStyle="1" w:styleId="Memo">
    <w:name w:val="Memo"/>
    <w:basedOn w:val="a2"/>
    <w:uiPriority w:val="99"/>
    <w:rsid w:val="00480EFE"/>
    <w:pPr>
      <w:overflowPunct w:val="0"/>
      <w:autoSpaceDE w:val="0"/>
      <w:autoSpaceDN w:val="0"/>
      <w:adjustRightInd w:val="0"/>
      <w:spacing w:before="0" w:line="240" w:lineRule="auto"/>
      <w:ind w:left="5760"/>
      <w:jc w:val="left"/>
      <w:textAlignment w:val="baseline"/>
    </w:pPr>
    <w:rPr>
      <w:rFonts w:cs="FrankRuehl"/>
      <w:noProof w:val="0"/>
      <w:szCs w:val="26"/>
    </w:rPr>
  </w:style>
  <w:style w:type="paragraph" w:customStyle="1" w:styleId="Reference">
    <w:name w:val="Reference"/>
    <w:basedOn w:val="a2"/>
    <w:uiPriority w:val="99"/>
    <w:rsid w:val="00480EFE"/>
    <w:pPr>
      <w:tabs>
        <w:tab w:val="left" w:pos="1474"/>
      </w:tabs>
      <w:overflowPunct w:val="0"/>
      <w:autoSpaceDE w:val="0"/>
      <w:autoSpaceDN w:val="0"/>
      <w:adjustRightInd w:val="0"/>
      <w:spacing w:before="0" w:line="240" w:lineRule="auto"/>
      <w:ind w:left="1650" w:hanging="992"/>
      <w:jc w:val="left"/>
      <w:textAlignment w:val="baseline"/>
    </w:pPr>
    <w:rPr>
      <w:rFonts w:cs="FrankRuehl"/>
      <w:noProof w:val="0"/>
      <w:szCs w:val="26"/>
    </w:rPr>
  </w:style>
  <w:style w:type="paragraph" w:customStyle="1" w:styleId="Sign">
    <w:name w:val="Sign"/>
    <w:basedOn w:val="a2"/>
    <w:uiPriority w:val="99"/>
    <w:rsid w:val="00480EFE"/>
    <w:pPr>
      <w:overflowPunct w:val="0"/>
      <w:autoSpaceDE w:val="0"/>
      <w:autoSpaceDN w:val="0"/>
      <w:adjustRightInd w:val="0"/>
      <w:spacing w:before="0" w:line="240" w:lineRule="auto"/>
      <w:ind w:left="3493"/>
      <w:jc w:val="center"/>
      <w:textAlignment w:val="baseline"/>
    </w:pPr>
    <w:rPr>
      <w:rFonts w:cs="FrankRuehl"/>
      <w:noProof w:val="0"/>
      <w:szCs w:val="26"/>
    </w:rPr>
  </w:style>
  <w:style w:type="paragraph" w:customStyle="1" w:styleId="About">
    <w:name w:val="About"/>
    <w:basedOn w:val="a2"/>
    <w:uiPriority w:val="99"/>
    <w:rsid w:val="00480EFE"/>
    <w:pPr>
      <w:overflowPunct w:val="0"/>
      <w:autoSpaceDE w:val="0"/>
      <w:autoSpaceDN w:val="0"/>
      <w:adjustRightInd w:val="0"/>
      <w:spacing w:before="0" w:line="240" w:lineRule="auto"/>
      <w:ind w:left="658" w:hanging="658"/>
      <w:jc w:val="left"/>
      <w:textAlignment w:val="baseline"/>
    </w:pPr>
    <w:rPr>
      <w:rFonts w:cs="FrankRuehl"/>
      <w:b/>
      <w:bCs/>
      <w:noProof w:val="0"/>
      <w:szCs w:val="26"/>
    </w:rPr>
  </w:style>
  <w:style w:type="paragraph" w:styleId="NormalWeb">
    <w:name w:val="Normal (Web)"/>
    <w:basedOn w:val="a2"/>
    <w:link w:val="NormalWeb0"/>
    <w:uiPriority w:val="99"/>
    <w:rsid w:val="00480EFE"/>
    <w:pPr>
      <w:bidi w:val="0"/>
      <w:spacing w:before="100" w:beforeAutospacing="1" w:after="100" w:afterAutospacing="1" w:line="240" w:lineRule="auto"/>
      <w:jc w:val="left"/>
    </w:pPr>
    <w:rPr>
      <w:rFonts w:eastAsia="Calibri" w:cs="Times New Roman"/>
      <w:noProof w:val="0"/>
      <w:sz w:val="26"/>
      <w:szCs w:val="20"/>
    </w:rPr>
  </w:style>
  <w:style w:type="character" w:customStyle="1" w:styleId="NormalWeb0">
    <w:name w:val="Normal (Web) תו"/>
    <w:link w:val="NormalWeb"/>
    <w:uiPriority w:val="99"/>
    <w:locked/>
    <w:rsid w:val="00480EFE"/>
    <w:rPr>
      <w:rFonts w:ascii="Times New Roman" w:hAnsi="Times New Roman"/>
      <w:sz w:val="26"/>
    </w:rPr>
  </w:style>
  <w:style w:type="paragraph" w:customStyle="1" w:styleId="Para2">
    <w:name w:val="Para2"/>
    <w:basedOn w:val="a2"/>
    <w:uiPriority w:val="99"/>
    <w:rsid w:val="00480EFE"/>
    <w:pPr>
      <w:tabs>
        <w:tab w:val="left" w:pos="1800"/>
      </w:tabs>
      <w:overflowPunct w:val="0"/>
      <w:autoSpaceDE w:val="0"/>
      <w:autoSpaceDN w:val="0"/>
      <w:adjustRightInd w:val="0"/>
      <w:spacing w:before="0" w:line="240" w:lineRule="auto"/>
      <w:ind w:left="567"/>
      <w:textAlignment w:val="baseline"/>
    </w:pPr>
    <w:rPr>
      <w:rFonts w:cs="FrankRuehl"/>
      <w:sz w:val="26"/>
      <w:szCs w:val="26"/>
    </w:rPr>
  </w:style>
  <w:style w:type="paragraph" w:styleId="35">
    <w:name w:val="List Continue 3"/>
    <w:basedOn w:val="a2"/>
    <w:uiPriority w:val="99"/>
    <w:rsid w:val="00480EFE"/>
    <w:pPr>
      <w:overflowPunct w:val="0"/>
      <w:autoSpaceDE w:val="0"/>
      <w:autoSpaceDN w:val="0"/>
      <w:adjustRightInd w:val="0"/>
      <w:spacing w:before="0" w:after="120" w:line="240" w:lineRule="auto"/>
      <w:ind w:left="849"/>
      <w:textAlignment w:val="baseline"/>
    </w:pPr>
    <w:rPr>
      <w:rFonts w:cs="FrankRuehl"/>
      <w:noProof w:val="0"/>
      <w:szCs w:val="26"/>
    </w:rPr>
  </w:style>
  <w:style w:type="paragraph" w:customStyle="1" w:styleId="CharCharCharCharCharCharCharCharCharChar">
    <w:name w:val="Char Char תו תו Char Char תו תו Char Char תו תו Char Char תו תו Char Char"/>
    <w:basedOn w:val="a2"/>
    <w:next w:val="a2"/>
    <w:autoRedefine/>
    <w:uiPriority w:val="99"/>
    <w:rsid w:val="00480EFE"/>
    <w:pPr>
      <w:autoSpaceDE w:val="0"/>
      <w:autoSpaceDN w:val="0"/>
      <w:bidi w:val="0"/>
      <w:adjustRightInd w:val="0"/>
      <w:spacing w:before="0" w:after="40" w:line="240" w:lineRule="exact"/>
      <w:jc w:val="left"/>
    </w:pPr>
    <w:rPr>
      <w:rFonts w:eastAsia="SimSun" w:cs="Arial"/>
      <w:bCs/>
      <w:noProof w:val="0"/>
      <w:color w:val="000000"/>
      <w:kern w:val="32"/>
      <w:sz w:val="24"/>
      <w:szCs w:val="32"/>
      <w:lang w:eastAsia="zh-CN" w:bidi="ar-SA"/>
    </w:rPr>
  </w:style>
  <w:style w:type="paragraph" w:customStyle="1" w:styleId="afd">
    <w:name w:val="ראשונה משפטי"/>
    <w:basedOn w:val="a2"/>
    <w:uiPriority w:val="99"/>
    <w:rsid w:val="00480EFE"/>
    <w:pPr>
      <w:spacing w:before="0" w:line="300" w:lineRule="atLeast"/>
      <w:ind w:left="567" w:hanging="567"/>
    </w:pPr>
    <w:rPr>
      <w:noProof w:val="0"/>
      <w:sz w:val="26"/>
      <w:szCs w:val="26"/>
      <w:lang w:eastAsia="he-IL"/>
    </w:rPr>
  </w:style>
  <w:style w:type="paragraph" w:customStyle="1" w:styleId="afe">
    <w:name w:val="שניה משפטי"/>
    <w:basedOn w:val="a2"/>
    <w:uiPriority w:val="99"/>
    <w:rsid w:val="00480EFE"/>
    <w:pPr>
      <w:spacing w:before="0" w:line="300" w:lineRule="atLeast"/>
      <w:ind w:left="1418" w:hanging="851"/>
    </w:pPr>
    <w:rPr>
      <w:noProof w:val="0"/>
      <w:sz w:val="26"/>
      <w:szCs w:val="26"/>
      <w:lang w:eastAsia="he-IL"/>
    </w:rPr>
  </w:style>
  <w:style w:type="paragraph" w:customStyle="1" w:styleId="aff">
    <w:name w:val="חמישית משפטי"/>
    <w:basedOn w:val="a2"/>
    <w:uiPriority w:val="99"/>
    <w:rsid w:val="00480EFE"/>
    <w:pPr>
      <w:spacing w:before="0" w:line="300" w:lineRule="atLeast"/>
      <w:ind w:left="5386" w:hanging="1559"/>
    </w:pPr>
    <w:rPr>
      <w:noProof w:val="0"/>
      <w:sz w:val="26"/>
      <w:szCs w:val="26"/>
      <w:lang w:eastAsia="he-IL"/>
    </w:rPr>
  </w:style>
  <w:style w:type="paragraph" w:customStyle="1" w:styleId="First">
    <w:name w:val="First"/>
    <w:basedOn w:val="a2"/>
    <w:uiPriority w:val="99"/>
    <w:rsid w:val="00480EFE"/>
    <w:pPr>
      <w:spacing w:before="0" w:line="280" w:lineRule="atLeast"/>
      <w:ind w:left="566" w:right="566" w:hanging="567"/>
    </w:pPr>
    <w:rPr>
      <w:noProof w:val="0"/>
      <w:sz w:val="24"/>
      <w:szCs w:val="26"/>
      <w:lang w:eastAsia="he-IL"/>
    </w:rPr>
  </w:style>
  <w:style w:type="paragraph" w:customStyle="1" w:styleId="Second">
    <w:name w:val="Second"/>
    <w:basedOn w:val="a2"/>
    <w:uiPriority w:val="99"/>
    <w:rsid w:val="00480EFE"/>
    <w:pPr>
      <w:spacing w:before="0" w:line="280" w:lineRule="atLeast"/>
      <w:ind w:left="1276" w:right="1276" w:hanging="710"/>
    </w:pPr>
    <w:rPr>
      <w:noProof w:val="0"/>
      <w:sz w:val="24"/>
      <w:szCs w:val="26"/>
      <w:lang w:eastAsia="he-IL"/>
    </w:rPr>
  </w:style>
  <w:style w:type="paragraph" w:customStyle="1" w:styleId="Third">
    <w:name w:val="Third"/>
    <w:basedOn w:val="a2"/>
    <w:uiPriority w:val="99"/>
    <w:rsid w:val="00480EFE"/>
    <w:pPr>
      <w:spacing w:before="0" w:line="280" w:lineRule="atLeast"/>
      <w:ind w:left="2127" w:right="2127" w:hanging="851"/>
    </w:pPr>
    <w:rPr>
      <w:noProof w:val="0"/>
      <w:sz w:val="24"/>
      <w:szCs w:val="26"/>
      <w:lang w:eastAsia="he-IL"/>
    </w:rPr>
  </w:style>
  <w:style w:type="paragraph" w:customStyle="1" w:styleId="aff0">
    <w:name w:val="רביעית משפטי"/>
    <w:basedOn w:val="a2"/>
    <w:uiPriority w:val="99"/>
    <w:rsid w:val="00480EFE"/>
    <w:pPr>
      <w:spacing w:before="0" w:line="300" w:lineRule="atLeast"/>
      <w:ind w:left="3828" w:hanging="1276"/>
    </w:pPr>
    <w:rPr>
      <w:noProof w:val="0"/>
      <w:sz w:val="26"/>
      <w:szCs w:val="26"/>
      <w:lang w:eastAsia="he-IL"/>
    </w:rPr>
  </w:style>
  <w:style w:type="paragraph" w:customStyle="1" w:styleId="Fourth">
    <w:name w:val="Fourth"/>
    <w:basedOn w:val="a2"/>
    <w:uiPriority w:val="99"/>
    <w:rsid w:val="00480EFE"/>
    <w:pPr>
      <w:spacing w:before="0" w:line="280" w:lineRule="atLeast"/>
      <w:ind w:left="3119" w:right="3119" w:hanging="992"/>
    </w:pPr>
    <w:rPr>
      <w:noProof w:val="0"/>
      <w:sz w:val="24"/>
      <w:szCs w:val="26"/>
      <w:lang w:eastAsia="he-IL"/>
    </w:rPr>
  </w:style>
  <w:style w:type="table" w:styleId="27">
    <w:name w:val="Table Grid 2"/>
    <w:basedOn w:val="a4"/>
    <w:uiPriority w:val="99"/>
    <w:rsid w:val="00480EFE"/>
    <w:pPr>
      <w:jc w:val="right"/>
    </w:pPr>
    <w:rPr>
      <w:rFonts w:ascii="David" w:eastAsia="Times New Roman" w:hAnsi="David" w:cs="David"/>
      <w:sz w:val="24"/>
      <w:szCs w:val="24"/>
    </w:rPr>
    <w:tblPr>
      <w:tblInd w:w="0" w:type="dxa"/>
      <w:tblBorders>
        <w:insideH w:val="single" w:sz="6" w:space="0" w:color="000000"/>
        <w:insideV w:val="single" w:sz="6" w:space="0" w:color="000000"/>
      </w:tblBorders>
      <w:tblCellMar>
        <w:top w:w="0" w:type="dxa"/>
        <w:left w:w="108" w:type="dxa"/>
        <w:bottom w:w="0" w:type="dxa"/>
        <w:right w:w="108" w:type="dxa"/>
      </w:tblCellMar>
    </w:tblPr>
    <w:tblStylePr w:type="firstRow">
      <w:rPr>
        <w:rFonts w:cs="Guttman Yad-Brush"/>
        <w:b/>
        <w:bCs/>
      </w:rPr>
      <w:tblPr/>
      <w:tcPr>
        <w:tcBorders>
          <w:tl2br w:val="none" w:sz="0" w:space="0" w:color="auto"/>
          <w:tr2bl w:val="none" w:sz="0" w:space="0" w:color="auto"/>
        </w:tcBorders>
      </w:tcPr>
    </w:tblStylePr>
    <w:tblStylePr w:type="lastRow">
      <w:rPr>
        <w:rFonts w:cs="Guttman Yad-Brush"/>
        <w:b/>
        <w:bCs/>
      </w:rPr>
      <w:tblPr/>
      <w:tcPr>
        <w:tcBorders>
          <w:top w:val="single" w:sz="6" w:space="0" w:color="000000"/>
          <w:tl2br w:val="none" w:sz="0" w:space="0" w:color="auto"/>
          <w:tr2bl w:val="none" w:sz="0" w:space="0" w:color="auto"/>
        </w:tcBorders>
      </w:tcPr>
    </w:tblStylePr>
    <w:tblStylePr w:type="firstCol">
      <w:rPr>
        <w:rFonts w:cs="Guttman Yad-Brush"/>
        <w:b/>
        <w:bCs/>
      </w:rPr>
      <w:tblPr/>
      <w:tcPr>
        <w:tcBorders>
          <w:tl2br w:val="none" w:sz="0" w:space="0" w:color="auto"/>
          <w:tr2bl w:val="none" w:sz="0" w:space="0" w:color="auto"/>
        </w:tcBorders>
      </w:tcPr>
    </w:tblStylePr>
    <w:tblStylePr w:type="lastCol">
      <w:rPr>
        <w:rFonts w:cs="Guttman Yad-Brush"/>
        <w:b/>
        <w:bCs/>
      </w:rPr>
      <w:tblPr/>
      <w:tcPr>
        <w:tcBorders>
          <w:tl2br w:val="none" w:sz="0" w:space="0" w:color="auto"/>
          <w:tr2bl w:val="none" w:sz="0" w:space="0" w:color="auto"/>
        </w:tcBorders>
      </w:tcPr>
    </w:tblStylePr>
  </w:style>
  <w:style w:type="character" w:customStyle="1" w:styleId="default">
    <w:name w:val="default"/>
    <w:uiPriority w:val="99"/>
    <w:rsid w:val="00480EFE"/>
    <w:rPr>
      <w:rFonts w:ascii="Times New Roman" w:hAnsi="Times New Roman"/>
      <w:sz w:val="26"/>
    </w:rPr>
  </w:style>
  <w:style w:type="paragraph" w:customStyle="1" w:styleId="aff1">
    <w:name w:val="פסקה א"/>
    <w:basedOn w:val="a2"/>
    <w:autoRedefine/>
    <w:uiPriority w:val="99"/>
    <w:rsid w:val="00480EFE"/>
    <w:pPr>
      <w:overflowPunct w:val="0"/>
      <w:autoSpaceDE w:val="0"/>
      <w:autoSpaceDN w:val="0"/>
      <w:adjustRightInd w:val="0"/>
      <w:spacing w:before="0" w:after="200"/>
      <w:ind w:left="567" w:hanging="567"/>
    </w:pPr>
    <w:rPr>
      <w:noProof w:val="0"/>
      <w:sz w:val="26"/>
      <w:szCs w:val="26"/>
    </w:rPr>
  </w:style>
  <w:style w:type="paragraph" w:customStyle="1" w:styleId="NormalE">
    <w:name w:val="NormalE"/>
    <w:basedOn w:val="a2"/>
    <w:uiPriority w:val="99"/>
    <w:rsid w:val="00480EFE"/>
    <w:pPr>
      <w:spacing w:before="0" w:line="280" w:lineRule="atLeast"/>
    </w:pPr>
    <w:rPr>
      <w:noProof w:val="0"/>
      <w:sz w:val="24"/>
      <w:szCs w:val="26"/>
      <w:lang w:eastAsia="he-IL"/>
    </w:rPr>
  </w:style>
  <w:style w:type="paragraph" w:styleId="TOC1">
    <w:name w:val="toc 1"/>
    <w:basedOn w:val="a2"/>
    <w:next w:val="a2"/>
    <w:uiPriority w:val="99"/>
    <w:semiHidden/>
    <w:rsid w:val="00480EFE"/>
    <w:pPr>
      <w:tabs>
        <w:tab w:val="right" w:leader="dot" w:pos="10031"/>
      </w:tabs>
      <w:overflowPunct w:val="0"/>
      <w:autoSpaceDE w:val="0"/>
      <w:autoSpaceDN w:val="0"/>
      <w:adjustRightInd w:val="0"/>
      <w:spacing w:after="120"/>
      <w:jc w:val="left"/>
      <w:textAlignment w:val="baseline"/>
    </w:pPr>
    <w:rPr>
      <w:rFonts w:cs="Miriam"/>
      <w:b/>
      <w:bCs/>
      <w:caps/>
      <w:noProof w:val="0"/>
      <w:szCs w:val="20"/>
      <w:lang w:eastAsia="he-IL"/>
    </w:rPr>
  </w:style>
  <w:style w:type="paragraph" w:styleId="TOC2">
    <w:name w:val="toc 2"/>
    <w:basedOn w:val="a2"/>
    <w:next w:val="a2"/>
    <w:uiPriority w:val="99"/>
    <w:semiHidden/>
    <w:rsid w:val="00480EFE"/>
    <w:pPr>
      <w:tabs>
        <w:tab w:val="right" w:leader="dot" w:pos="10031"/>
      </w:tabs>
      <w:overflowPunct w:val="0"/>
      <w:autoSpaceDE w:val="0"/>
      <w:autoSpaceDN w:val="0"/>
      <w:adjustRightInd w:val="0"/>
      <w:spacing w:before="0"/>
      <w:ind w:left="240"/>
      <w:jc w:val="left"/>
      <w:textAlignment w:val="baseline"/>
    </w:pPr>
    <w:rPr>
      <w:rFonts w:cs="Miriam"/>
      <w:smallCaps/>
      <w:noProof w:val="0"/>
      <w:szCs w:val="20"/>
      <w:lang w:eastAsia="he-IL"/>
    </w:rPr>
  </w:style>
  <w:style w:type="paragraph" w:customStyle="1" w:styleId="0">
    <w:name w:val="א0"/>
    <w:basedOn w:val="a2"/>
    <w:uiPriority w:val="99"/>
    <w:rsid w:val="00480EFE"/>
    <w:pPr>
      <w:tabs>
        <w:tab w:val="left" w:pos="0"/>
        <w:tab w:val="left" w:pos="567"/>
      </w:tabs>
      <w:overflowPunct w:val="0"/>
      <w:autoSpaceDE w:val="0"/>
      <w:autoSpaceDN w:val="0"/>
      <w:adjustRightInd w:val="0"/>
      <w:spacing w:before="0" w:line="288" w:lineRule="auto"/>
      <w:ind w:left="567" w:hanging="567"/>
      <w:textAlignment w:val="baseline"/>
    </w:pPr>
    <w:rPr>
      <w:noProof w:val="0"/>
      <w:sz w:val="22"/>
      <w:szCs w:val="26"/>
      <w:lang w:eastAsia="he-IL"/>
    </w:rPr>
  </w:style>
  <w:style w:type="paragraph" w:customStyle="1" w:styleId="28">
    <w:name w:val="א2"/>
    <w:basedOn w:val="a2"/>
    <w:uiPriority w:val="99"/>
    <w:rsid w:val="00480EFE"/>
    <w:pPr>
      <w:tabs>
        <w:tab w:val="left" w:pos="1134"/>
        <w:tab w:val="left" w:pos="1701"/>
      </w:tabs>
      <w:overflowPunct w:val="0"/>
      <w:autoSpaceDE w:val="0"/>
      <w:autoSpaceDN w:val="0"/>
      <w:adjustRightInd w:val="0"/>
      <w:spacing w:before="0" w:line="288" w:lineRule="auto"/>
      <w:ind w:left="1701" w:hanging="567"/>
      <w:textAlignment w:val="baseline"/>
    </w:pPr>
    <w:rPr>
      <w:noProof w:val="0"/>
      <w:sz w:val="22"/>
      <w:szCs w:val="26"/>
      <w:lang w:eastAsia="he-IL"/>
    </w:rPr>
  </w:style>
  <w:style w:type="paragraph" w:customStyle="1" w:styleId="18">
    <w:name w:val="א1"/>
    <w:basedOn w:val="a2"/>
    <w:uiPriority w:val="99"/>
    <w:rsid w:val="00480EFE"/>
    <w:pPr>
      <w:tabs>
        <w:tab w:val="left" w:pos="567"/>
        <w:tab w:val="left" w:pos="1134"/>
      </w:tabs>
      <w:overflowPunct w:val="0"/>
      <w:autoSpaceDE w:val="0"/>
      <w:autoSpaceDN w:val="0"/>
      <w:adjustRightInd w:val="0"/>
      <w:spacing w:before="0" w:line="288" w:lineRule="auto"/>
      <w:ind w:left="1134" w:hanging="567"/>
      <w:textAlignment w:val="baseline"/>
    </w:pPr>
    <w:rPr>
      <w:noProof w:val="0"/>
      <w:sz w:val="22"/>
      <w:szCs w:val="26"/>
      <w:lang w:eastAsia="he-IL"/>
    </w:rPr>
  </w:style>
  <w:style w:type="paragraph" w:styleId="36">
    <w:name w:val="Body Text Indent 3"/>
    <w:basedOn w:val="a2"/>
    <w:link w:val="37"/>
    <w:uiPriority w:val="99"/>
    <w:rsid w:val="00480EFE"/>
    <w:pPr>
      <w:overflowPunct w:val="0"/>
      <w:autoSpaceDE w:val="0"/>
      <w:autoSpaceDN w:val="0"/>
      <w:adjustRightInd w:val="0"/>
      <w:spacing w:before="0"/>
      <w:ind w:left="1418"/>
      <w:textAlignment w:val="baseline"/>
    </w:pPr>
    <w:rPr>
      <w:noProof w:val="0"/>
      <w:sz w:val="16"/>
      <w:szCs w:val="16"/>
    </w:rPr>
  </w:style>
  <w:style w:type="character" w:customStyle="1" w:styleId="37">
    <w:name w:val="כניסה בגוף טקסט 3 תו"/>
    <w:basedOn w:val="a3"/>
    <w:link w:val="36"/>
    <w:uiPriority w:val="99"/>
    <w:locked/>
    <w:rsid w:val="00480EFE"/>
    <w:rPr>
      <w:rFonts w:ascii="Times New Roman" w:hAnsi="Times New Roman" w:cs="David"/>
      <w:sz w:val="16"/>
      <w:szCs w:val="16"/>
      <w:lang w:bidi="he-IL"/>
    </w:rPr>
  </w:style>
  <w:style w:type="paragraph" w:customStyle="1" w:styleId="List1">
    <w:name w:val="List1"/>
    <w:basedOn w:val="a2"/>
    <w:uiPriority w:val="99"/>
    <w:rsid w:val="00480EFE"/>
    <w:pPr>
      <w:tabs>
        <w:tab w:val="num" w:pos="648"/>
      </w:tabs>
      <w:spacing w:before="0"/>
      <w:ind w:right="360" w:hanging="72"/>
    </w:pPr>
    <w:rPr>
      <w:sz w:val="24"/>
      <w:lang w:eastAsia="he-IL"/>
    </w:rPr>
  </w:style>
  <w:style w:type="character" w:styleId="FollowedHyperlink">
    <w:name w:val="FollowedHyperlink"/>
    <w:basedOn w:val="a3"/>
    <w:uiPriority w:val="99"/>
    <w:rsid w:val="00480EFE"/>
    <w:rPr>
      <w:rFonts w:cs="Times New Roman"/>
      <w:color w:val="800080"/>
      <w:u w:val="single"/>
    </w:rPr>
  </w:style>
  <w:style w:type="paragraph" w:styleId="aff2">
    <w:name w:val="Block Text"/>
    <w:basedOn w:val="a2"/>
    <w:uiPriority w:val="99"/>
    <w:rsid w:val="00480EFE"/>
    <w:pPr>
      <w:overflowPunct w:val="0"/>
      <w:autoSpaceDE w:val="0"/>
      <w:autoSpaceDN w:val="0"/>
      <w:adjustRightInd w:val="0"/>
      <w:spacing w:before="0" w:after="120"/>
      <w:ind w:left="1440" w:right="1440"/>
      <w:jc w:val="left"/>
      <w:textAlignment w:val="baseline"/>
    </w:pPr>
    <w:rPr>
      <w:noProof w:val="0"/>
      <w:sz w:val="24"/>
      <w:szCs w:val="22"/>
      <w:lang w:eastAsia="he-IL"/>
    </w:rPr>
  </w:style>
  <w:style w:type="paragraph" w:styleId="aff3">
    <w:name w:val="Body Text First Indent"/>
    <w:basedOn w:val="ab"/>
    <w:link w:val="aff4"/>
    <w:uiPriority w:val="99"/>
    <w:rsid w:val="00480EFE"/>
    <w:pPr>
      <w:overflowPunct w:val="0"/>
      <w:autoSpaceDE w:val="0"/>
      <w:autoSpaceDN w:val="0"/>
      <w:adjustRightInd w:val="0"/>
      <w:spacing w:before="0" w:after="120"/>
      <w:ind w:firstLine="210"/>
      <w:jc w:val="left"/>
      <w:textAlignment w:val="baseline"/>
    </w:pPr>
    <w:rPr>
      <w:noProof w:val="0"/>
      <w:sz w:val="26"/>
      <w:szCs w:val="22"/>
      <w:lang w:eastAsia="he-IL"/>
    </w:rPr>
  </w:style>
  <w:style w:type="character" w:customStyle="1" w:styleId="aff4">
    <w:name w:val="כניסת שורה ראשונה בגוף טקסט תו"/>
    <w:basedOn w:val="ac"/>
    <w:link w:val="aff3"/>
    <w:uiPriority w:val="99"/>
    <w:locked/>
    <w:rsid w:val="00480EFE"/>
    <w:rPr>
      <w:rFonts w:ascii="Times New Roman" w:hAnsi="Times New Roman" w:cs="David"/>
      <w:noProof/>
      <w:sz w:val="24"/>
      <w:szCs w:val="24"/>
      <w:lang w:eastAsia="he-IL" w:bidi="he-IL"/>
    </w:rPr>
  </w:style>
  <w:style w:type="paragraph" w:styleId="29">
    <w:name w:val="Body Text First Indent 2"/>
    <w:basedOn w:val="ae"/>
    <w:link w:val="2a"/>
    <w:uiPriority w:val="99"/>
    <w:rsid w:val="00480EFE"/>
    <w:pPr>
      <w:tabs>
        <w:tab w:val="clear" w:pos="509"/>
        <w:tab w:val="clear" w:pos="651"/>
      </w:tabs>
      <w:overflowPunct w:val="0"/>
      <w:autoSpaceDE w:val="0"/>
      <w:autoSpaceDN w:val="0"/>
      <w:adjustRightInd w:val="0"/>
      <w:spacing w:before="0" w:after="120"/>
      <w:ind w:left="283" w:firstLine="210"/>
      <w:jc w:val="left"/>
      <w:textAlignment w:val="baseline"/>
    </w:pPr>
    <w:rPr>
      <w:noProof w:val="0"/>
      <w:sz w:val="26"/>
      <w:szCs w:val="22"/>
      <w:lang w:eastAsia="he-IL"/>
    </w:rPr>
  </w:style>
  <w:style w:type="character" w:customStyle="1" w:styleId="2a">
    <w:name w:val="כניסת שורה ראשונה בגוף טקסט 2 תו"/>
    <w:basedOn w:val="af"/>
    <w:link w:val="29"/>
    <w:uiPriority w:val="99"/>
    <w:locked/>
    <w:rsid w:val="00480EFE"/>
    <w:rPr>
      <w:rFonts w:ascii="Times New Roman" w:hAnsi="Times New Roman" w:cs="David"/>
      <w:noProof/>
      <w:sz w:val="24"/>
      <w:szCs w:val="24"/>
      <w:lang w:eastAsia="he-IL" w:bidi="he-IL"/>
    </w:rPr>
  </w:style>
  <w:style w:type="paragraph" w:styleId="aff5">
    <w:name w:val="Closing"/>
    <w:basedOn w:val="a2"/>
    <w:link w:val="aff6"/>
    <w:uiPriority w:val="99"/>
    <w:rsid w:val="00480EFE"/>
    <w:pPr>
      <w:overflowPunct w:val="0"/>
      <w:autoSpaceDE w:val="0"/>
      <w:autoSpaceDN w:val="0"/>
      <w:adjustRightInd w:val="0"/>
      <w:spacing w:before="0"/>
      <w:ind w:left="4252"/>
      <w:jc w:val="left"/>
      <w:textAlignment w:val="baseline"/>
    </w:pPr>
    <w:rPr>
      <w:noProof w:val="0"/>
      <w:sz w:val="26"/>
      <w:szCs w:val="26"/>
    </w:rPr>
  </w:style>
  <w:style w:type="character" w:customStyle="1" w:styleId="aff6">
    <w:name w:val="סיום תו"/>
    <w:basedOn w:val="a3"/>
    <w:link w:val="aff5"/>
    <w:uiPriority w:val="99"/>
    <w:locked/>
    <w:rsid w:val="00480EFE"/>
    <w:rPr>
      <w:rFonts w:ascii="Times New Roman" w:hAnsi="Times New Roman" w:cs="David"/>
      <w:sz w:val="26"/>
      <w:szCs w:val="26"/>
      <w:lang w:bidi="he-IL"/>
    </w:rPr>
  </w:style>
  <w:style w:type="paragraph" w:styleId="aff7">
    <w:name w:val="Date"/>
    <w:basedOn w:val="a2"/>
    <w:next w:val="a2"/>
    <w:link w:val="aff8"/>
    <w:uiPriority w:val="99"/>
    <w:rsid w:val="00480EFE"/>
    <w:pPr>
      <w:overflowPunct w:val="0"/>
      <w:autoSpaceDE w:val="0"/>
      <w:autoSpaceDN w:val="0"/>
      <w:adjustRightInd w:val="0"/>
      <w:spacing w:before="0"/>
      <w:jc w:val="left"/>
      <w:textAlignment w:val="baseline"/>
    </w:pPr>
    <w:rPr>
      <w:noProof w:val="0"/>
      <w:sz w:val="26"/>
      <w:szCs w:val="26"/>
    </w:rPr>
  </w:style>
  <w:style w:type="character" w:customStyle="1" w:styleId="aff8">
    <w:name w:val="תאריך תו"/>
    <w:basedOn w:val="a3"/>
    <w:link w:val="aff7"/>
    <w:uiPriority w:val="99"/>
    <w:locked/>
    <w:rsid w:val="00480EFE"/>
    <w:rPr>
      <w:rFonts w:ascii="Times New Roman" w:hAnsi="Times New Roman" w:cs="David"/>
      <w:sz w:val="26"/>
      <w:szCs w:val="26"/>
      <w:lang w:bidi="he-IL"/>
    </w:rPr>
  </w:style>
  <w:style w:type="paragraph" w:styleId="aff9">
    <w:name w:val="E-mail Signature"/>
    <w:basedOn w:val="a2"/>
    <w:link w:val="affa"/>
    <w:uiPriority w:val="99"/>
    <w:rsid w:val="00480EFE"/>
    <w:pPr>
      <w:overflowPunct w:val="0"/>
      <w:autoSpaceDE w:val="0"/>
      <w:autoSpaceDN w:val="0"/>
      <w:adjustRightInd w:val="0"/>
      <w:spacing w:before="0"/>
      <w:jc w:val="left"/>
      <w:textAlignment w:val="baseline"/>
    </w:pPr>
    <w:rPr>
      <w:noProof w:val="0"/>
      <w:sz w:val="26"/>
      <w:szCs w:val="26"/>
    </w:rPr>
  </w:style>
  <w:style w:type="character" w:customStyle="1" w:styleId="affa">
    <w:name w:val="חתימת דואר אלקטרוני תו"/>
    <w:basedOn w:val="a3"/>
    <w:link w:val="aff9"/>
    <w:uiPriority w:val="99"/>
    <w:locked/>
    <w:rsid w:val="00480EFE"/>
    <w:rPr>
      <w:rFonts w:ascii="Times New Roman" w:hAnsi="Times New Roman" w:cs="David"/>
      <w:sz w:val="26"/>
      <w:szCs w:val="26"/>
      <w:lang w:bidi="he-IL"/>
    </w:rPr>
  </w:style>
  <w:style w:type="paragraph" w:styleId="affb">
    <w:name w:val="envelope address"/>
    <w:basedOn w:val="a2"/>
    <w:uiPriority w:val="99"/>
    <w:rsid w:val="00480EFE"/>
    <w:pPr>
      <w:framePr w:w="7920" w:h="1980" w:hRule="exact" w:hSpace="180" w:wrap="auto" w:hAnchor="page" w:xAlign="center" w:yAlign="bottom"/>
      <w:overflowPunct w:val="0"/>
      <w:autoSpaceDE w:val="0"/>
      <w:autoSpaceDN w:val="0"/>
      <w:adjustRightInd w:val="0"/>
      <w:spacing w:before="0"/>
      <w:ind w:left="2880"/>
      <w:jc w:val="left"/>
      <w:textAlignment w:val="baseline"/>
    </w:pPr>
    <w:rPr>
      <w:rFonts w:ascii="Arial" w:hAnsi="Arial" w:cs="Arial"/>
      <w:noProof w:val="0"/>
      <w:sz w:val="24"/>
      <w:lang w:eastAsia="he-IL"/>
    </w:rPr>
  </w:style>
  <w:style w:type="paragraph" w:styleId="affc">
    <w:name w:val="envelope return"/>
    <w:basedOn w:val="a2"/>
    <w:uiPriority w:val="99"/>
    <w:rsid w:val="00480EFE"/>
    <w:pPr>
      <w:overflowPunct w:val="0"/>
      <w:autoSpaceDE w:val="0"/>
      <w:autoSpaceDN w:val="0"/>
      <w:adjustRightInd w:val="0"/>
      <w:spacing w:before="0"/>
      <w:jc w:val="left"/>
      <w:textAlignment w:val="baseline"/>
    </w:pPr>
    <w:rPr>
      <w:rFonts w:ascii="Arial" w:hAnsi="Arial" w:cs="Arial"/>
      <w:noProof w:val="0"/>
      <w:szCs w:val="20"/>
      <w:lang w:eastAsia="he-IL"/>
    </w:rPr>
  </w:style>
  <w:style w:type="paragraph" w:styleId="HTML">
    <w:name w:val="HTML Address"/>
    <w:basedOn w:val="a2"/>
    <w:link w:val="HTML0"/>
    <w:uiPriority w:val="99"/>
    <w:rsid w:val="00480EFE"/>
    <w:pPr>
      <w:overflowPunct w:val="0"/>
      <w:autoSpaceDE w:val="0"/>
      <w:autoSpaceDN w:val="0"/>
      <w:adjustRightInd w:val="0"/>
      <w:spacing w:before="0"/>
      <w:jc w:val="left"/>
      <w:textAlignment w:val="baseline"/>
    </w:pPr>
    <w:rPr>
      <w:i/>
      <w:iCs/>
      <w:noProof w:val="0"/>
      <w:sz w:val="26"/>
      <w:szCs w:val="26"/>
    </w:rPr>
  </w:style>
  <w:style w:type="character" w:customStyle="1" w:styleId="HTML0">
    <w:name w:val="כתובת HTML תו"/>
    <w:basedOn w:val="a3"/>
    <w:link w:val="HTML"/>
    <w:uiPriority w:val="99"/>
    <w:locked/>
    <w:rsid w:val="00480EFE"/>
    <w:rPr>
      <w:rFonts w:ascii="Times New Roman" w:hAnsi="Times New Roman" w:cs="David"/>
      <w:i/>
      <w:iCs/>
      <w:sz w:val="26"/>
      <w:szCs w:val="26"/>
      <w:lang w:bidi="he-IL"/>
    </w:rPr>
  </w:style>
  <w:style w:type="paragraph" w:styleId="HTML1">
    <w:name w:val="HTML Preformatted"/>
    <w:basedOn w:val="a2"/>
    <w:link w:val="HTML2"/>
    <w:uiPriority w:val="99"/>
    <w:rsid w:val="00480EFE"/>
    <w:pPr>
      <w:overflowPunct w:val="0"/>
      <w:autoSpaceDE w:val="0"/>
      <w:autoSpaceDN w:val="0"/>
      <w:adjustRightInd w:val="0"/>
      <w:spacing w:before="0"/>
      <w:jc w:val="left"/>
      <w:textAlignment w:val="baseline"/>
    </w:pPr>
    <w:rPr>
      <w:rFonts w:ascii="Courier New" w:hAnsi="Courier New" w:cs="Times New Roman"/>
      <w:noProof w:val="0"/>
      <w:szCs w:val="20"/>
    </w:rPr>
  </w:style>
  <w:style w:type="character" w:customStyle="1" w:styleId="HTML2">
    <w:name w:val="HTML מעוצב מראש תו"/>
    <w:basedOn w:val="a3"/>
    <w:link w:val="HTML1"/>
    <w:uiPriority w:val="99"/>
    <w:locked/>
    <w:rsid w:val="00480EFE"/>
    <w:rPr>
      <w:rFonts w:ascii="Courier New" w:hAnsi="Courier New" w:cs="Times New Roman"/>
      <w:sz w:val="20"/>
      <w:szCs w:val="20"/>
    </w:rPr>
  </w:style>
  <w:style w:type="paragraph" w:styleId="affd">
    <w:name w:val="List"/>
    <w:basedOn w:val="a2"/>
    <w:uiPriority w:val="99"/>
    <w:rsid w:val="00480EFE"/>
    <w:pPr>
      <w:overflowPunct w:val="0"/>
      <w:autoSpaceDE w:val="0"/>
      <w:autoSpaceDN w:val="0"/>
      <w:adjustRightInd w:val="0"/>
      <w:spacing w:before="0"/>
      <w:ind w:left="283" w:hanging="283"/>
      <w:jc w:val="left"/>
      <w:textAlignment w:val="baseline"/>
    </w:pPr>
    <w:rPr>
      <w:noProof w:val="0"/>
      <w:sz w:val="24"/>
      <w:szCs w:val="22"/>
      <w:lang w:eastAsia="he-IL"/>
    </w:rPr>
  </w:style>
  <w:style w:type="paragraph" w:styleId="2b">
    <w:name w:val="List 2"/>
    <w:basedOn w:val="a2"/>
    <w:uiPriority w:val="99"/>
    <w:rsid w:val="00480EFE"/>
    <w:pPr>
      <w:overflowPunct w:val="0"/>
      <w:autoSpaceDE w:val="0"/>
      <w:autoSpaceDN w:val="0"/>
      <w:adjustRightInd w:val="0"/>
      <w:spacing w:before="0"/>
      <w:ind w:left="566" w:hanging="283"/>
      <w:jc w:val="left"/>
      <w:textAlignment w:val="baseline"/>
    </w:pPr>
    <w:rPr>
      <w:noProof w:val="0"/>
      <w:sz w:val="24"/>
      <w:szCs w:val="22"/>
      <w:lang w:eastAsia="he-IL"/>
    </w:rPr>
  </w:style>
  <w:style w:type="paragraph" w:styleId="38">
    <w:name w:val="List 3"/>
    <w:basedOn w:val="a2"/>
    <w:uiPriority w:val="99"/>
    <w:rsid w:val="00480EFE"/>
    <w:pPr>
      <w:overflowPunct w:val="0"/>
      <w:autoSpaceDE w:val="0"/>
      <w:autoSpaceDN w:val="0"/>
      <w:adjustRightInd w:val="0"/>
      <w:spacing w:before="0"/>
      <w:ind w:left="849" w:hanging="283"/>
      <w:jc w:val="left"/>
      <w:textAlignment w:val="baseline"/>
    </w:pPr>
    <w:rPr>
      <w:noProof w:val="0"/>
      <w:sz w:val="24"/>
      <w:szCs w:val="22"/>
      <w:lang w:eastAsia="he-IL"/>
    </w:rPr>
  </w:style>
  <w:style w:type="paragraph" w:styleId="43">
    <w:name w:val="List 4"/>
    <w:basedOn w:val="a2"/>
    <w:uiPriority w:val="99"/>
    <w:rsid w:val="00480EFE"/>
    <w:pPr>
      <w:overflowPunct w:val="0"/>
      <w:autoSpaceDE w:val="0"/>
      <w:autoSpaceDN w:val="0"/>
      <w:adjustRightInd w:val="0"/>
      <w:spacing w:before="0"/>
      <w:ind w:left="1132" w:hanging="283"/>
      <w:jc w:val="left"/>
      <w:textAlignment w:val="baseline"/>
    </w:pPr>
    <w:rPr>
      <w:noProof w:val="0"/>
      <w:sz w:val="24"/>
      <w:szCs w:val="22"/>
      <w:lang w:eastAsia="he-IL"/>
    </w:rPr>
  </w:style>
  <w:style w:type="paragraph" w:styleId="52">
    <w:name w:val="List 5"/>
    <w:basedOn w:val="a2"/>
    <w:uiPriority w:val="99"/>
    <w:rsid w:val="00480EFE"/>
    <w:pPr>
      <w:overflowPunct w:val="0"/>
      <w:autoSpaceDE w:val="0"/>
      <w:autoSpaceDN w:val="0"/>
      <w:adjustRightInd w:val="0"/>
      <w:spacing w:before="0"/>
      <w:ind w:left="1415" w:hanging="283"/>
      <w:jc w:val="left"/>
      <w:textAlignment w:val="baseline"/>
    </w:pPr>
    <w:rPr>
      <w:noProof w:val="0"/>
      <w:sz w:val="24"/>
      <w:szCs w:val="22"/>
      <w:lang w:eastAsia="he-IL"/>
    </w:rPr>
  </w:style>
  <w:style w:type="paragraph" w:styleId="affe">
    <w:name w:val="List Bullet"/>
    <w:basedOn w:val="a2"/>
    <w:autoRedefine/>
    <w:uiPriority w:val="99"/>
    <w:rsid w:val="00480EFE"/>
    <w:pPr>
      <w:tabs>
        <w:tab w:val="num" w:pos="360"/>
      </w:tabs>
      <w:overflowPunct w:val="0"/>
      <w:autoSpaceDE w:val="0"/>
      <w:autoSpaceDN w:val="0"/>
      <w:adjustRightInd w:val="0"/>
      <w:spacing w:before="0"/>
      <w:ind w:left="360" w:hanging="360"/>
      <w:jc w:val="left"/>
      <w:textAlignment w:val="baseline"/>
    </w:pPr>
    <w:rPr>
      <w:noProof w:val="0"/>
      <w:sz w:val="24"/>
      <w:szCs w:val="22"/>
      <w:lang w:eastAsia="he-IL"/>
    </w:rPr>
  </w:style>
  <w:style w:type="paragraph" w:styleId="2c">
    <w:name w:val="List Bullet 2"/>
    <w:basedOn w:val="a2"/>
    <w:autoRedefine/>
    <w:uiPriority w:val="99"/>
    <w:rsid w:val="00480EFE"/>
    <w:pPr>
      <w:tabs>
        <w:tab w:val="num" w:pos="720"/>
      </w:tabs>
      <w:overflowPunct w:val="0"/>
      <w:autoSpaceDE w:val="0"/>
      <w:autoSpaceDN w:val="0"/>
      <w:adjustRightInd w:val="0"/>
      <w:spacing w:before="0"/>
      <w:ind w:left="720" w:hanging="360"/>
      <w:jc w:val="left"/>
      <w:textAlignment w:val="baseline"/>
    </w:pPr>
    <w:rPr>
      <w:noProof w:val="0"/>
      <w:sz w:val="24"/>
      <w:szCs w:val="22"/>
      <w:lang w:eastAsia="he-IL"/>
    </w:rPr>
  </w:style>
  <w:style w:type="paragraph" w:styleId="39">
    <w:name w:val="List Bullet 3"/>
    <w:basedOn w:val="a2"/>
    <w:autoRedefine/>
    <w:uiPriority w:val="99"/>
    <w:rsid w:val="00480EFE"/>
    <w:pPr>
      <w:tabs>
        <w:tab w:val="num" w:pos="926"/>
      </w:tabs>
      <w:overflowPunct w:val="0"/>
      <w:autoSpaceDE w:val="0"/>
      <w:autoSpaceDN w:val="0"/>
      <w:adjustRightInd w:val="0"/>
      <w:spacing w:before="0"/>
      <w:ind w:left="926" w:hanging="360"/>
      <w:jc w:val="left"/>
      <w:textAlignment w:val="baseline"/>
    </w:pPr>
    <w:rPr>
      <w:noProof w:val="0"/>
      <w:sz w:val="24"/>
      <w:szCs w:val="22"/>
      <w:lang w:eastAsia="he-IL"/>
    </w:rPr>
  </w:style>
  <w:style w:type="paragraph" w:styleId="44">
    <w:name w:val="List Bullet 4"/>
    <w:basedOn w:val="a2"/>
    <w:autoRedefine/>
    <w:uiPriority w:val="99"/>
    <w:rsid w:val="00480EFE"/>
    <w:pPr>
      <w:tabs>
        <w:tab w:val="num" w:pos="1209"/>
      </w:tabs>
      <w:overflowPunct w:val="0"/>
      <w:autoSpaceDE w:val="0"/>
      <w:autoSpaceDN w:val="0"/>
      <w:adjustRightInd w:val="0"/>
      <w:spacing w:before="0"/>
      <w:ind w:left="1209" w:hanging="360"/>
      <w:jc w:val="left"/>
      <w:textAlignment w:val="baseline"/>
    </w:pPr>
    <w:rPr>
      <w:noProof w:val="0"/>
      <w:sz w:val="24"/>
      <w:szCs w:val="22"/>
      <w:lang w:eastAsia="he-IL"/>
    </w:rPr>
  </w:style>
  <w:style w:type="paragraph" w:styleId="53">
    <w:name w:val="List Bullet 5"/>
    <w:basedOn w:val="a2"/>
    <w:autoRedefine/>
    <w:uiPriority w:val="99"/>
    <w:rsid w:val="00480EFE"/>
    <w:pPr>
      <w:tabs>
        <w:tab w:val="num" w:pos="1492"/>
      </w:tabs>
      <w:overflowPunct w:val="0"/>
      <w:autoSpaceDE w:val="0"/>
      <w:autoSpaceDN w:val="0"/>
      <w:adjustRightInd w:val="0"/>
      <w:spacing w:before="0"/>
      <w:ind w:left="1492" w:hanging="360"/>
      <w:jc w:val="left"/>
      <w:textAlignment w:val="baseline"/>
    </w:pPr>
    <w:rPr>
      <w:noProof w:val="0"/>
      <w:sz w:val="24"/>
      <w:szCs w:val="22"/>
      <w:lang w:eastAsia="he-IL"/>
    </w:rPr>
  </w:style>
  <w:style w:type="paragraph" w:styleId="afff">
    <w:name w:val="List Continue"/>
    <w:basedOn w:val="a2"/>
    <w:uiPriority w:val="99"/>
    <w:rsid w:val="00480EFE"/>
    <w:pPr>
      <w:overflowPunct w:val="0"/>
      <w:autoSpaceDE w:val="0"/>
      <w:autoSpaceDN w:val="0"/>
      <w:adjustRightInd w:val="0"/>
      <w:spacing w:before="0" w:after="120"/>
      <w:ind w:left="283"/>
      <w:jc w:val="left"/>
      <w:textAlignment w:val="baseline"/>
    </w:pPr>
    <w:rPr>
      <w:noProof w:val="0"/>
      <w:sz w:val="24"/>
      <w:szCs w:val="22"/>
      <w:lang w:eastAsia="he-IL"/>
    </w:rPr>
  </w:style>
  <w:style w:type="paragraph" w:styleId="2d">
    <w:name w:val="List Continue 2"/>
    <w:basedOn w:val="a2"/>
    <w:uiPriority w:val="99"/>
    <w:rsid w:val="00480EFE"/>
    <w:pPr>
      <w:overflowPunct w:val="0"/>
      <w:autoSpaceDE w:val="0"/>
      <w:autoSpaceDN w:val="0"/>
      <w:adjustRightInd w:val="0"/>
      <w:spacing w:before="0" w:after="120"/>
      <w:ind w:left="566"/>
      <w:jc w:val="left"/>
      <w:textAlignment w:val="baseline"/>
    </w:pPr>
    <w:rPr>
      <w:noProof w:val="0"/>
      <w:sz w:val="24"/>
      <w:szCs w:val="22"/>
      <w:lang w:eastAsia="he-IL"/>
    </w:rPr>
  </w:style>
  <w:style w:type="paragraph" w:styleId="45">
    <w:name w:val="List Continue 4"/>
    <w:basedOn w:val="a2"/>
    <w:uiPriority w:val="99"/>
    <w:rsid w:val="00480EFE"/>
    <w:pPr>
      <w:overflowPunct w:val="0"/>
      <w:autoSpaceDE w:val="0"/>
      <w:autoSpaceDN w:val="0"/>
      <w:adjustRightInd w:val="0"/>
      <w:spacing w:before="0" w:after="120"/>
      <w:ind w:left="1132"/>
      <w:jc w:val="left"/>
      <w:textAlignment w:val="baseline"/>
    </w:pPr>
    <w:rPr>
      <w:noProof w:val="0"/>
      <w:sz w:val="24"/>
      <w:szCs w:val="22"/>
      <w:lang w:eastAsia="he-IL"/>
    </w:rPr>
  </w:style>
  <w:style w:type="paragraph" w:styleId="54">
    <w:name w:val="List Continue 5"/>
    <w:basedOn w:val="a2"/>
    <w:uiPriority w:val="99"/>
    <w:rsid w:val="00480EFE"/>
    <w:pPr>
      <w:overflowPunct w:val="0"/>
      <w:autoSpaceDE w:val="0"/>
      <w:autoSpaceDN w:val="0"/>
      <w:adjustRightInd w:val="0"/>
      <w:spacing w:before="0" w:after="120"/>
      <w:ind w:left="1415"/>
      <w:jc w:val="left"/>
      <w:textAlignment w:val="baseline"/>
    </w:pPr>
    <w:rPr>
      <w:noProof w:val="0"/>
      <w:sz w:val="24"/>
      <w:szCs w:val="22"/>
      <w:lang w:eastAsia="he-IL"/>
    </w:rPr>
  </w:style>
  <w:style w:type="paragraph" w:styleId="afff0">
    <w:name w:val="List Number"/>
    <w:basedOn w:val="a2"/>
    <w:uiPriority w:val="99"/>
    <w:rsid w:val="00480EFE"/>
    <w:pPr>
      <w:tabs>
        <w:tab w:val="num" w:pos="360"/>
      </w:tabs>
      <w:overflowPunct w:val="0"/>
      <w:autoSpaceDE w:val="0"/>
      <w:autoSpaceDN w:val="0"/>
      <w:adjustRightInd w:val="0"/>
      <w:spacing w:before="0"/>
      <w:ind w:left="360" w:hanging="360"/>
      <w:jc w:val="left"/>
      <w:textAlignment w:val="baseline"/>
    </w:pPr>
    <w:rPr>
      <w:noProof w:val="0"/>
      <w:sz w:val="24"/>
      <w:szCs w:val="22"/>
      <w:lang w:eastAsia="he-IL"/>
    </w:rPr>
  </w:style>
  <w:style w:type="paragraph" w:styleId="2e">
    <w:name w:val="List Number 2"/>
    <w:basedOn w:val="a2"/>
    <w:uiPriority w:val="99"/>
    <w:rsid w:val="00480EFE"/>
    <w:pPr>
      <w:tabs>
        <w:tab w:val="num" w:pos="643"/>
      </w:tabs>
      <w:overflowPunct w:val="0"/>
      <w:autoSpaceDE w:val="0"/>
      <w:autoSpaceDN w:val="0"/>
      <w:adjustRightInd w:val="0"/>
      <w:spacing w:before="0"/>
      <w:ind w:left="643" w:hanging="360"/>
      <w:jc w:val="left"/>
      <w:textAlignment w:val="baseline"/>
    </w:pPr>
    <w:rPr>
      <w:noProof w:val="0"/>
      <w:sz w:val="24"/>
      <w:szCs w:val="22"/>
      <w:lang w:eastAsia="he-IL"/>
    </w:rPr>
  </w:style>
  <w:style w:type="paragraph" w:styleId="3a">
    <w:name w:val="List Number 3"/>
    <w:basedOn w:val="a2"/>
    <w:uiPriority w:val="99"/>
    <w:rsid w:val="00480EFE"/>
    <w:pPr>
      <w:tabs>
        <w:tab w:val="num" w:pos="926"/>
      </w:tabs>
      <w:overflowPunct w:val="0"/>
      <w:autoSpaceDE w:val="0"/>
      <w:autoSpaceDN w:val="0"/>
      <w:adjustRightInd w:val="0"/>
      <w:spacing w:before="0"/>
      <w:ind w:left="926" w:hanging="360"/>
      <w:jc w:val="left"/>
      <w:textAlignment w:val="baseline"/>
    </w:pPr>
    <w:rPr>
      <w:noProof w:val="0"/>
      <w:sz w:val="24"/>
      <w:szCs w:val="22"/>
      <w:lang w:eastAsia="he-IL"/>
    </w:rPr>
  </w:style>
  <w:style w:type="paragraph" w:styleId="46">
    <w:name w:val="List Number 4"/>
    <w:basedOn w:val="a2"/>
    <w:uiPriority w:val="99"/>
    <w:rsid w:val="00480EFE"/>
    <w:pPr>
      <w:tabs>
        <w:tab w:val="num" w:pos="1209"/>
      </w:tabs>
      <w:overflowPunct w:val="0"/>
      <w:autoSpaceDE w:val="0"/>
      <w:autoSpaceDN w:val="0"/>
      <w:adjustRightInd w:val="0"/>
      <w:spacing w:before="0"/>
      <w:ind w:left="1209" w:hanging="360"/>
      <w:jc w:val="left"/>
      <w:textAlignment w:val="baseline"/>
    </w:pPr>
    <w:rPr>
      <w:noProof w:val="0"/>
      <w:sz w:val="24"/>
      <w:szCs w:val="22"/>
      <w:lang w:eastAsia="he-IL"/>
    </w:rPr>
  </w:style>
  <w:style w:type="paragraph" w:styleId="55">
    <w:name w:val="List Number 5"/>
    <w:basedOn w:val="a2"/>
    <w:uiPriority w:val="99"/>
    <w:rsid w:val="00480EFE"/>
    <w:pPr>
      <w:tabs>
        <w:tab w:val="num" w:pos="1492"/>
      </w:tabs>
      <w:overflowPunct w:val="0"/>
      <w:autoSpaceDE w:val="0"/>
      <w:autoSpaceDN w:val="0"/>
      <w:adjustRightInd w:val="0"/>
      <w:spacing w:before="0"/>
      <w:ind w:left="1492" w:hanging="360"/>
      <w:jc w:val="left"/>
      <w:textAlignment w:val="baseline"/>
    </w:pPr>
    <w:rPr>
      <w:noProof w:val="0"/>
      <w:sz w:val="24"/>
      <w:szCs w:val="22"/>
      <w:lang w:eastAsia="he-IL"/>
    </w:rPr>
  </w:style>
  <w:style w:type="paragraph" w:styleId="afff1">
    <w:name w:val="Message Header"/>
    <w:basedOn w:val="a2"/>
    <w:link w:val="afff2"/>
    <w:uiPriority w:val="99"/>
    <w:rsid w:val="00480EFE"/>
    <w:pPr>
      <w:pBdr>
        <w:top w:val="single" w:sz="6" w:space="1" w:color="auto"/>
        <w:left w:val="single" w:sz="6" w:space="1" w:color="auto"/>
        <w:bottom w:val="single" w:sz="6" w:space="1" w:color="auto"/>
        <w:right w:val="single" w:sz="6" w:space="1" w:color="auto"/>
      </w:pBdr>
      <w:shd w:val="pct20" w:color="auto" w:fill="auto"/>
      <w:overflowPunct w:val="0"/>
      <w:autoSpaceDE w:val="0"/>
      <w:autoSpaceDN w:val="0"/>
      <w:adjustRightInd w:val="0"/>
      <w:spacing w:before="0"/>
      <w:ind w:left="1134" w:hanging="1134"/>
      <w:jc w:val="left"/>
      <w:textAlignment w:val="baseline"/>
    </w:pPr>
    <w:rPr>
      <w:rFonts w:ascii="Cambria" w:hAnsi="Cambria" w:cs="Times New Roman"/>
      <w:noProof w:val="0"/>
      <w:sz w:val="24"/>
    </w:rPr>
  </w:style>
  <w:style w:type="character" w:customStyle="1" w:styleId="afff2">
    <w:name w:val="כותרת עליונה של הודעה תו"/>
    <w:basedOn w:val="a3"/>
    <w:link w:val="afff1"/>
    <w:uiPriority w:val="99"/>
    <w:locked/>
    <w:rsid w:val="00480EFE"/>
    <w:rPr>
      <w:rFonts w:ascii="Cambria" w:hAnsi="Cambria" w:cs="Times New Roman"/>
      <w:sz w:val="24"/>
      <w:szCs w:val="24"/>
      <w:shd w:val="pct20" w:color="auto" w:fill="auto"/>
    </w:rPr>
  </w:style>
  <w:style w:type="paragraph" w:styleId="afff3">
    <w:name w:val="Normal Indent"/>
    <w:basedOn w:val="a2"/>
    <w:uiPriority w:val="99"/>
    <w:rsid w:val="00480EFE"/>
    <w:pPr>
      <w:overflowPunct w:val="0"/>
      <w:autoSpaceDE w:val="0"/>
      <w:autoSpaceDN w:val="0"/>
      <w:adjustRightInd w:val="0"/>
      <w:spacing w:before="0"/>
      <w:ind w:left="720"/>
      <w:jc w:val="left"/>
      <w:textAlignment w:val="baseline"/>
    </w:pPr>
    <w:rPr>
      <w:noProof w:val="0"/>
      <w:sz w:val="24"/>
      <w:szCs w:val="22"/>
      <w:lang w:eastAsia="he-IL"/>
    </w:rPr>
  </w:style>
  <w:style w:type="paragraph" w:styleId="afff4">
    <w:name w:val="Note Heading"/>
    <w:basedOn w:val="a2"/>
    <w:next w:val="a2"/>
    <w:link w:val="afff5"/>
    <w:uiPriority w:val="99"/>
    <w:rsid w:val="00480EFE"/>
    <w:pPr>
      <w:overflowPunct w:val="0"/>
      <w:autoSpaceDE w:val="0"/>
      <w:autoSpaceDN w:val="0"/>
      <w:adjustRightInd w:val="0"/>
      <w:spacing w:before="0"/>
      <w:jc w:val="left"/>
      <w:textAlignment w:val="baseline"/>
    </w:pPr>
    <w:rPr>
      <w:noProof w:val="0"/>
      <w:sz w:val="26"/>
      <w:szCs w:val="26"/>
    </w:rPr>
  </w:style>
  <w:style w:type="character" w:customStyle="1" w:styleId="afff5">
    <w:name w:val="כותרת הערות תו"/>
    <w:basedOn w:val="a3"/>
    <w:link w:val="afff4"/>
    <w:uiPriority w:val="99"/>
    <w:locked/>
    <w:rsid w:val="00480EFE"/>
    <w:rPr>
      <w:rFonts w:ascii="Times New Roman" w:hAnsi="Times New Roman" w:cs="David"/>
      <w:sz w:val="26"/>
      <w:szCs w:val="26"/>
      <w:lang w:bidi="he-IL"/>
    </w:rPr>
  </w:style>
  <w:style w:type="paragraph" w:styleId="afff6">
    <w:name w:val="Plain Text"/>
    <w:basedOn w:val="a2"/>
    <w:link w:val="afff7"/>
    <w:uiPriority w:val="99"/>
    <w:rsid w:val="00480EFE"/>
    <w:pPr>
      <w:overflowPunct w:val="0"/>
      <w:autoSpaceDE w:val="0"/>
      <w:autoSpaceDN w:val="0"/>
      <w:adjustRightInd w:val="0"/>
      <w:spacing w:before="0"/>
      <w:jc w:val="left"/>
      <w:textAlignment w:val="baseline"/>
    </w:pPr>
    <w:rPr>
      <w:rFonts w:ascii="Courier New" w:hAnsi="Courier New" w:cs="Times New Roman"/>
      <w:noProof w:val="0"/>
      <w:szCs w:val="20"/>
    </w:rPr>
  </w:style>
  <w:style w:type="character" w:customStyle="1" w:styleId="afff7">
    <w:name w:val="טקסט רגיל תו"/>
    <w:basedOn w:val="a3"/>
    <w:link w:val="afff6"/>
    <w:uiPriority w:val="99"/>
    <w:locked/>
    <w:rsid w:val="00480EFE"/>
    <w:rPr>
      <w:rFonts w:ascii="Courier New" w:hAnsi="Courier New" w:cs="Times New Roman"/>
      <w:sz w:val="20"/>
      <w:szCs w:val="20"/>
    </w:rPr>
  </w:style>
  <w:style w:type="paragraph" w:styleId="afff8">
    <w:name w:val="Salutation"/>
    <w:basedOn w:val="a2"/>
    <w:next w:val="a2"/>
    <w:link w:val="afff9"/>
    <w:uiPriority w:val="99"/>
    <w:rsid w:val="00480EFE"/>
    <w:pPr>
      <w:overflowPunct w:val="0"/>
      <w:autoSpaceDE w:val="0"/>
      <w:autoSpaceDN w:val="0"/>
      <w:adjustRightInd w:val="0"/>
      <w:spacing w:before="0"/>
      <w:jc w:val="left"/>
      <w:textAlignment w:val="baseline"/>
    </w:pPr>
    <w:rPr>
      <w:noProof w:val="0"/>
      <w:sz w:val="26"/>
      <w:szCs w:val="26"/>
    </w:rPr>
  </w:style>
  <w:style w:type="character" w:customStyle="1" w:styleId="afff9">
    <w:name w:val="ברכה תו"/>
    <w:basedOn w:val="a3"/>
    <w:link w:val="afff8"/>
    <w:uiPriority w:val="99"/>
    <w:locked/>
    <w:rsid w:val="00480EFE"/>
    <w:rPr>
      <w:rFonts w:ascii="Times New Roman" w:hAnsi="Times New Roman" w:cs="David"/>
      <w:sz w:val="26"/>
      <w:szCs w:val="26"/>
      <w:lang w:bidi="he-IL"/>
    </w:rPr>
  </w:style>
  <w:style w:type="paragraph" w:styleId="afffa">
    <w:name w:val="Signature"/>
    <w:basedOn w:val="a2"/>
    <w:link w:val="afffb"/>
    <w:uiPriority w:val="99"/>
    <w:rsid w:val="00480EFE"/>
    <w:pPr>
      <w:overflowPunct w:val="0"/>
      <w:autoSpaceDE w:val="0"/>
      <w:autoSpaceDN w:val="0"/>
      <w:adjustRightInd w:val="0"/>
      <w:spacing w:before="0"/>
      <w:ind w:left="4252"/>
      <w:jc w:val="left"/>
      <w:textAlignment w:val="baseline"/>
    </w:pPr>
    <w:rPr>
      <w:noProof w:val="0"/>
      <w:sz w:val="26"/>
      <w:szCs w:val="26"/>
    </w:rPr>
  </w:style>
  <w:style w:type="character" w:customStyle="1" w:styleId="afffb">
    <w:name w:val="חתימה תו"/>
    <w:basedOn w:val="a3"/>
    <w:link w:val="afffa"/>
    <w:uiPriority w:val="99"/>
    <w:locked/>
    <w:rsid w:val="00480EFE"/>
    <w:rPr>
      <w:rFonts w:ascii="Times New Roman" w:hAnsi="Times New Roman" w:cs="David"/>
      <w:sz w:val="26"/>
      <w:szCs w:val="26"/>
      <w:lang w:bidi="he-IL"/>
    </w:rPr>
  </w:style>
  <w:style w:type="paragraph" w:styleId="afffc">
    <w:name w:val="Subtitle"/>
    <w:basedOn w:val="a2"/>
    <w:link w:val="afffd"/>
    <w:uiPriority w:val="99"/>
    <w:qFormat/>
    <w:rsid w:val="00480EFE"/>
    <w:pPr>
      <w:overflowPunct w:val="0"/>
      <w:autoSpaceDE w:val="0"/>
      <w:autoSpaceDN w:val="0"/>
      <w:adjustRightInd w:val="0"/>
      <w:spacing w:before="0" w:after="60"/>
      <w:jc w:val="center"/>
      <w:textAlignment w:val="baseline"/>
      <w:outlineLvl w:val="1"/>
    </w:pPr>
    <w:rPr>
      <w:rFonts w:ascii="Cambria" w:hAnsi="Cambria" w:cs="Times New Roman"/>
      <w:noProof w:val="0"/>
      <w:sz w:val="24"/>
    </w:rPr>
  </w:style>
  <w:style w:type="character" w:customStyle="1" w:styleId="afffd">
    <w:name w:val="כותרת משנה תו"/>
    <w:basedOn w:val="a3"/>
    <w:link w:val="afffc"/>
    <w:uiPriority w:val="99"/>
    <w:locked/>
    <w:rsid w:val="00480EFE"/>
    <w:rPr>
      <w:rFonts w:ascii="Cambria" w:hAnsi="Cambria" w:cs="Times New Roman"/>
      <w:sz w:val="24"/>
      <w:szCs w:val="24"/>
    </w:rPr>
  </w:style>
  <w:style w:type="paragraph" w:customStyle="1" w:styleId="nor">
    <w:name w:val="nor"/>
    <w:basedOn w:val="5"/>
    <w:uiPriority w:val="99"/>
    <w:rsid w:val="00480EFE"/>
    <w:pPr>
      <w:keepNext w:val="0"/>
      <w:widowControl w:val="0"/>
      <w:tabs>
        <w:tab w:val="right" w:pos="10031"/>
      </w:tabs>
      <w:overflowPunct w:val="0"/>
      <w:autoSpaceDE w:val="0"/>
      <w:autoSpaceDN w:val="0"/>
      <w:adjustRightInd w:val="0"/>
      <w:spacing w:before="0" w:after="60" w:line="300" w:lineRule="exact"/>
      <w:ind w:left="3794" w:hanging="708"/>
      <w:textAlignment w:val="baseline"/>
    </w:pPr>
    <w:rPr>
      <w:b w:val="0"/>
      <w:bCs w:val="0"/>
      <w:noProof w:val="0"/>
      <w:sz w:val="20"/>
      <w:szCs w:val="20"/>
    </w:rPr>
  </w:style>
  <w:style w:type="paragraph" w:customStyle="1" w:styleId="big">
    <w:name w:val="big"/>
    <w:basedOn w:val="a2"/>
    <w:uiPriority w:val="99"/>
    <w:rsid w:val="00480EFE"/>
    <w:pPr>
      <w:bidi w:val="0"/>
      <w:spacing w:before="100" w:beforeAutospacing="1" w:after="100" w:afterAutospacing="1" w:line="240" w:lineRule="auto"/>
      <w:jc w:val="left"/>
    </w:pPr>
    <w:rPr>
      <w:rFonts w:cs="Times New Roman"/>
      <w:noProof w:val="0"/>
      <w:sz w:val="24"/>
      <w:lang w:bidi="ar-SA"/>
    </w:rPr>
  </w:style>
  <w:style w:type="paragraph" w:customStyle="1" w:styleId="Notrmal">
    <w:name w:val="Notrmal"/>
    <w:basedOn w:val="4"/>
    <w:uiPriority w:val="99"/>
    <w:rsid w:val="00480EFE"/>
    <w:pPr>
      <w:keepNext w:val="0"/>
      <w:widowControl w:val="0"/>
      <w:numPr>
        <w:ilvl w:val="0"/>
        <w:numId w:val="19"/>
      </w:numPr>
      <w:tabs>
        <w:tab w:val="clear" w:pos="1152"/>
        <w:tab w:val="num" w:pos="397"/>
        <w:tab w:val="num" w:pos="567"/>
        <w:tab w:val="num" w:pos="1209"/>
        <w:tab w:val="num" w:pos="1492"/>
        <w:tab w:val="num" w:pos="4025"/>
      </w:tabs>
      <w:overflowPunct w:val="0"/>
      <w:autoSpaceDE w:val="0"/>
      <w:autoSpaceDN w:val="0"/>
      <w:adjustRightInd w:val="0"/>
      <w:spacing w:before="0" w:after="60" w:line="300" w:lineRule="exact"/>
      <w:ind w:left="4025" w:hanging="765"/>
      <w:jc w:val="both"/>
      <w:textAlignment w:val="baseline"/>
    </w:pPr>
    <w:rPr>
      <w:b w:val="0"/>
      <w:bCs w:val="0"/>
      <w:i/>
      <w:noProof w:val="0"/>
      <w:sz w:val="22"/>
      <w:szCs w:val="22"/>
    </w:rPr>
  </w:style>
  <w:style w:type="paragraph" w:customStyle="1" w:styleId="b111">
    <w:name w:val="b1.1.1"/>
    <w:basedOn w:val="a2"/>
    <w:uiPriority w:val="99"/>
    <w:rsid w:val="00480EFE"/>
    <w:pPr>
      <w:numPr>
        <w:numId w:val="20"/>
      </w:numPr>
      <w:tabs>
        <w:tab w:val="clear" w:pos="360"/>
        <w:tab w:val="left" w:pos="276"/>
        <w:tab w:val="num" w:pos="1152"/>
      </w:tabs>
      <w:spacing w:before="0" w:line="240" w:lineRule="auto"/>
      <w:ind w:left="1106" w:hanging="312"/>
      <w:jc w:val="left"/>
    </w:pPr>
    <w:rPr>
      <w:noProof w:val="0"/>
      <w:sz w:val="32"/>
      <w:lang w:eastAsia="he-IL"/>
    </w:rPr>
  </w:style>
  <w:style w:type="paragraph" w:customStyle="1" w:styleId="afffe">
    <w:name w:val="רגיל ש"/>
    <w:basedOn w:val="11"/>
    <w:link w:val="affff"/>
    <w:uiPriority w:val="99"/>
    <w:rsid w:val="00480EFE"/>
    <w:pPr>
      <w:tabs>
        <w:tab w:val="left" w:pos="397"/>
        <w:tab w:val="left" w:pos="510"/>
        <w:tab w:val="num" w:pos="1139"/>
      </w:tabs>
      <w:overflowPunct w:val="0"/>
      <w:autoSpaceDE w:val="0"/>
      <w:autoSpaceDN w:val="0"/>
      <w:adjustRightInd w:val="0"/>
      <w:spacing w:before="0" w:after="0" w:line="360" w:lineRule="auto"/>
      <w:ind w:left="1139" w:hanging="360"/>
      <w:jc w:val="both"/>
      <w:textAlignment w:val="baseline"/>
    </w:pPr>
    <w:rPr>
      <w:rFonts w:ascii="David" w:eastAsia="Calibri" w:hAnsi="David" w:cs="Arial"/>
      <w:b w:val="0"/>
      <w:bCs w:val="0"/>
      <w:kern w:val="0"/>
      <w:szCs w:val="20"/>
      <w:u w:val="none"/>
    </w:rPr>
  </w:style>
  <w:style w:type="character" w:customStyle="1" w:styleId="affff">
    <w:name w:val="רגיל ש תו"/>
    <w:link w:val="afffe"/>
    <w:uiPriority w:val="99"/>
    <w:locked/>
    <w:rsid w:val="00480EFE"/>
    <w:rPr>
      <w:rFonts w:ascii="David" w:hAnsi="David"/>
      <w:sz w:val="24"/>
      <w:lang w:bidi="he-IL"/>
    </w:rPr>
  </w:style>
  <w:style w:type="paragraph" w:customStyle="1" w:styleId="3b">
    <w:name w:val="כותרת3"/>
    <w:basedOn w:val="a2"/>
    <w:link w:val="3c"/>
    <w:uiPriority w:val="99"/>
    <w:rsid w:val="00480EFE"/>
    <w:pPr>
      <w:keepNext/>
      <w:tabs>
        <w:tab w:val="left" w:pos="0"/>
        <w:tab w:val="left" w:pos="397"/>
        <w:tab w:val="left" w:pos="510"/>
        <w:tab w:val="num" w:pos="3060"/>
        <w:tab w:val="right" w:leader="dot" w:pos="9808"/>
      </w:tabs>
      <w:overflowPunct w:val="0"/>
      <w:autoSpaceDE w:val="0"/>
      <w:autoSpaceDN w:val="0"/>
      <w:adjustRightInd w:val="0"/>
      <w:spacing w:before="0"/>
      <w:ind w:left="3060" w:hanging="360"/>
      <w:textAlignment w:val="baseline"/>
      <w:outlineLvl w:val="0"/>
    </w:pPr>
    <w:rPr>
      <w:rFonts w:ascii="David" w:eastAsia="Calibri" w:hAnsi="David" w:cs="Arial"/>
      <w:b/>
      <w:noProof w:val="0"/>
      <w:color w:val="000000"/>
      <w:sz w:val="28"/>
      <w:szCs w:val="20"/>
    </w:rPr>
  </w:style>
  <w:style w:type="character" w:customStyle="1" w:styleId="3c">
    <w:name w:val="כותרת3 תו"/>
    <w:link w:val="3b"/>
    <w:uiPriority w:val="99"/>
    <w:locked/>
    <w:rsid w:val="00480EFE"/>
    <w:rPr>
      <w:rFonts w:ascii="David" w:hAnsi="David"/>
      <w:b/>
      <w:color w:val="000000"/>
      <w:sz w:val="28"/>
      <w:lang w:bidi="he-IL"/>
    </w:rPr>
  </w:style>
  <w:style w:type="paragraph" w:customStyle="1" w:styleId="ListBullet1">
    <w:name w:val="List Bullet  1"/>
    <w:basedOn w:val="affe"/>
    <w:uiPriority w:val="99"/>
    <w:rsid w:val="00480EFE"/>
    <w:pPr>
      <w:widowControl w:val="0"/>
      <w:tabs>
        <w:tab w:val="clear" w:pos="360"/>
      </w:tabs>
      <w:spacing w:before="60" w:line="240" w:lineRule="auto"/>
      <w:ind w:left="1133" w:hanging="424"/>
      <w:jc w:val="both"/>
    </w:pPr>
    <w:rPr>
      <w:sz w:val="22"/>
      <w:szCs w:val="24"/>
      <w:lang w:eastAsia="en-US"/>
    </w:rPr>
  </w:style>
  <w:style w:type="paragraph" w:customStyle="1" w:styleId="19">
    <w:name w:val="_מיספור1_טקסט"/>
    <w:basedOn w:val="a2"/>
    <w:uiPriority w:val="99"/>
    <w:rsid w:val="00480EFE"/>
    <w:pPr>
      <w:spacing w:before="0" w:line="300" w:lineRule="atLeast"/>
      <w:ind w:left="560"/>
    </w:pPr>
    <w:rPr>
      <w:noProof w:val="0"/>
      <w:sz w:val="24"/>
      <w:szCs w:val="26"/>
      <w:lang w:eastAsia="he-IL"/>
    </w:rPr>
  </w:style>
  <w:style w:type="paragraph" w:customStyle="1" w:styleId="CharCharCharChar1">
    <w:name w:val="Char Char תו תו Char Char תו תו1"/>
    <w:basedOn w:val="a2"/>
    <w:next w:val="a2"/>
    <w:autoRedefine/>
    <w:uiPriority w:val="99"/>
    <w:rsid w:val="00480EFE"/>
    <w:pPr>
      <w:autoSpaceDE w:val="0"/>
      <w:autoSpaceDN w:val="0"/>
      <w:bidi w:val="0"/>
      <w:adjustRightInd w:val="0"/>
      <w:spacing w:before="0" w:after="40" w:line="240" w:lineRule="exact"/>
      <w:jc w:val="left"/>
    </w:pPr>
    <w:rPr>
      <w:rFonts w:eastAsia="SimSun" w:cs="Arial"/>
      <w:bCs/>
      <w:noProof w:val="0"/>
      <w:color w:val="000000"/>
      <w:kern w:val="32"/>
      <w:sz w:val="24"/>
      <w:szCs w:val="32"/>
      <w:lang w:eastAsia="zh-CN" w:bidi="ar-SA"/>
    </w:rPr>
  </w:style>
  <w:style w:type="paragraph" w:styleId="TOC3">
    <w:name w:val="toc 3"/>
    <w:basedOn w:val="a2"/>
    <w:next w:val="a2"/>
    <w:uiPriority w:val="99"/>
    <w:semiHidden/>
    <w:rsid w:val="00480EFE"/>
    <w:pPr>
      <w:tabs>
        <w:tab w:val="right" w:leader="dot" w:pos="10031"/>
      </w:tabs>
      <w:overflowPunct w:val="0"/>
      <w:autoSpaceDE w:val="0"/>
      <w:autoSpaceDN w:val="0"/>
      <w:adjustRightInd w:val="0"/>
      <w:spacing w:before="0"/>
      <w:ind w:left="480"/>
      <w:jc w:val="left"/>
      <w:textAlignment w:val="baseline"/>
    </w:pPr>
    <w:rPr>
      <w:rFonts w:cs="Miriam"/>
      <w:i/>
      <w:iCs/>
      <w:noProof w:val="0"/>
      <w:szCs w:val="20"/>
      <w:lang w:eastAsia="he-IL"/>
    </w:rPr>
  </w:style>
  <w:style w:type="paragraph" w:styleId="TOC4">
    <w:name w:val="toc 4"/>
    <w:basedOn w:val="a2"/>
    <w:next w:val="a2"/>
    <w:uiPriority w:val="99"/>
    <w:semiHidden/>
    <w:rsid w:val="00480EFE"/>
    <w:pPr>
      <w:tabs>
        <w:tab w:val="right" w:leader="dot" w:pos="10031"/>
      </w:tabs>
      <w:overflowPunct w:val="0"/>
      <w:autoSpaceDE w:val="0"/>
      <w:autoSpaceDN w:val="0"/>
      <w:adjustRightInd w:val="0"/>
      <w:spacing w:before="0"/>
      <w:ind w:left="720"/>
      <w:jc w:val="left"/>
      <w:textAlignment w:val="baseline"/>
    </w:pPr>
    <w:rPr>
      <w:rFonts w:cs="Miriam"/>
      <w:noProof w:val="0"/>
      <w:sz w:val="18"/>
      <w:szCs w:val="18"/>
      <w:lang w:eastAsia="he-IL"/>
    </w:rPr>
  </w:style>
  <w:style w:type="paragraph" w:styleId="TOC5">
    <w:name w:val="toc 5"/>
    <w:basedOn w:val="a2"/>
    <w:next w:val="a2"/>
    <w:uiPriority w:val="99"/>
    <w:semiHidden/>
    <w:rsid w:val="00480EFE"/>
    <w:pPr>
      <w:tabs>
        <w:tab w:val="right" w:leader="dot" w:pos="10031"/>
      </w:tabs>
      <w:overflowPunct w:val="0"/>
      <w:autoSpaceDE w:val="0"/>
      <w:autoSpaceDN w:val="0"/>
      <w:adjustRightInd w:val="0"/>
      <w:spacing w:before="0"/>
      <w:ind w:left="960"/>
      <w:jc w:val="left"/>
      <w:textAlignment w:val="baseline"/>
    </w:pPr>
    <w:rPr>
      <w:rFonts w:cs="Miriam"/>
      <w:noProof w:val="0"/>
      <w:sz w:val="18"/>
      <w:szCs w:val="18"/>
      <w:lang w:eastAsia="he-IL"/>
    </w:rPr>
  </w:style>
  <w:style w:type="paragraph" w:styleId="TOC6">
    <w:name w:val="toc 6"/>
    <w:basedOn w:val="a2"/>
    <w:next w:val="a2"/>
    <w:uiPriority w:val="99"/>
    <w:semiHidden/>
    <w:rsid w:val="00480EFE"/>
    <w:pPr>
      <w:tabs>
        <w:tab w:val="right" w:leader="dot" w:pos="10031"/>
      </w:tabs>
      <w:overflowPunct w:val="0"/>
      <w:autoSpaceDE w:val="0"/>
      <w:autoSpaceDN w:val="0"/>
      <w:adjustRightInd w:val="0"/>
      <w:spacing w:before="0"/>
      <w:ind w:left="1200"/>
      <w:jc w:val="left"/>
      <w:textAlignment w:val="baseline"/>
    </w:pPr>
    <w:rPr>
      <w:rFonts w:cs="Miriam"/>
      <w:noProof w:val="0"/>
      <w:sz w:val="18"/>
      <w:szCs w:val="18"/>
      <w:lang w:eastAsia="he-IL"/>
    </w:rPr>
  </w:style>
  <w:style w:type="paragraph" w:styleId="TOC7">
    <w:name w:val="toc 7"/>
    <w:basedOn w:val="a2"/>
    <w:next w:val="a2"/>
    <w:uiPriority w:val="99"/>
    <w:semiHidden/>
    <w:rsid w:val="00480EFE"/>
    <w:pPr>
      <w:tabs>
        <w:tab w:val="right" w:leader="dot" w:pos="10031"/>
      </w:tabs>
      <w:overflowPunct w:val="0"/>
      <w:autoSpaceDE w:val="0"/>
      <w:autoSpaceDN w:val="0"/>
      <w:adjustRightInd w:val="0"/>
      <w:spacing w:before="0"/>
      <w:ind w:left="1440"/>
      <w:jc w:val="left"/>
      <w:textAlignment w:val="baseline"/>
    </w:pPr>
    <w:rPr>
      <w:rFonts w:cs="Miriam"/>
      <w:noProof w:val="0"/>
      <w:sz w:val="18"/>
      <w:szCs w:val="18"/>
      <w:lang w:eastAsia="he-IL"/>
    </w:rPr>
  </w:style>
  <w:style w:type="paragraph" w:styleId="TOC8">
    <w:name w:val="toc 8"/>
    <w:basedOn w:val="a2"/>
    <w:next w:val="a2"/>
    <w:uiPriority w:val="99"/>
    <w:semiHidden/>
    <w:rsid w:val="00480EFE"/>
    <w:pPr>
      <w:tabs>
        <w:tab w:val="right" w:leader="dot" w:pos="10031"/>
      </w:tabs>
      <w:overflowPunct w:val="0"/>
      <w:autoSpaceDE w:val="0"/>
      <w:autoSpaceDN w:val="0"/>
      <w:adjustRightInd w:val="0"/>
      <w:spacing w:before="0"/>
      <w:ind w:left="1680"/>
      <w:jc w:val="left"/>
      <w:textAlignment w:val="baseline"/>
    </w:pPr>
    <w:rPr>
      <w:rFonts w:cs="Miriam"/>
      <w:noProof w:val="0"/>
      <w:sz w:val="18"/>
      <w:szCs w:val="18"/>
      <w:lang w:eastAsia="he-IL"/>
    </w:rPr>
  </w:style>
  <w:style w:type="paragraph" w:styleId="TOC9">
    <w:name w:val="toc 9"/>
    <w:basedOn w:val="a2"/>
    <w:next w:val="a2"/>
    <w:uiPriority w:val="99"/>
    <w:semiHidden/>
    <w:rsid w:val="00480EFE"/>
    <w:pPr>
      <w:tabs>
        <w:tab w:val="right" w:leader="dot" w:pos="10031"/>
      </w:tabs>
      <w:overflowPunct w:val="0"/>
      <w:autoSpaceDE w:val="0"/>
      <w:autoSpaceDN w:val="0"/>
      <w:adjustRightInd w:val="0"/>
      <w:spacing w:before="0"/>
      <w:ind w:left="1920"/>
      <w:jc w:val="left"/>
      <w:textAlignment w:val="baseline"/>
    </w:pPr>
    <w:rPr>
      <w:rFonts w:cs="Miriam"/>
      <w:noProof w:val="0"/>
      <w:sz w:val="18"/>
      <w:szCs w:val="18"/>
      <w:lang w:eastAsia="he-IL"/>
    </w:rPr>
  </w:style>
  <w:style w:type="paragraph" w:styleId="affff0">
    <w:name w:val="caption"/>
    <w:basedOn w:val="a2"/>
    <w:next w:val="a2"/>
    <w:uiPriority w:val="99"/>
    <w:qFormat/>
    <w:rsid w:val="00480EFE"/>
    <w:pPr>
      <w:overflowPunct w:val="0"/>
      <w:autoSpaceDE w:val="0"/>
      <w:autoSpaceDN w:val="0"/>
      <w:adjustRightInd w:val="0"/>
      <w:spacing w:after="120"/>
      <w:jc w:val="left"/>
      <w:textAlignment w:val="baseline"/>
    </w:pPr>
    <w:rPr>
      <w:b/>
      <w:bCs/>
      <w:noProof w:val="0"/>
      <w:szCs w:val="20"/>
      <w:lang w:eastAsia="he-IL"/>
    </w:rPr>
  </w:style>
  <w:style w:type="paragraph" w:styleId="affff1">
    <w:name w:val="annotation text"/>
    <w:basedOn w:val="a2"/>
    <w:link w:val="affff2"/>
    <w:uiPriority w:val="99"/>
    <w:semiHidden/>
    <w:rsid w:val="00480EFE"/>
    <w:pPr>
      <w:overflowPunct w:val="0"/>
      <w:autoSpaceDE w:val="0"/>
      <w:autoSpaceDN w:val="0"/>
      <w:adjustRightInd w:val="0"/>
      <w:spacing w:before="0"/>
      <w:jc w:val="left"/>
      <w:textAlignment w:val="baseline"/>
    </w:pPr>
    <w:rPr>
      <w:noProof w:val="0"/>
      <w:szCs w:val="20"/>
    </w:rPr>
  </w:style>
  <w:style w:type="character" w:customStyle="1" w:styleId="affff2">
    <w:name w:val="טקסט הערה תו"/>
    <w:basedOn w:val="a3"/>
    <w:link w:val="affff1"/>
    <w:uiPriority w:val="99"/>
    <w:semiHidden/>
    <w:locked/>
    <w:rsid w:val="00480EFE"/>
    <w:rPr>
      <w:rFonts w:ascii="Times New Roman" w:hAnsi="Times New Roman" w:cs="David"/>
      <w:sz w:val="20"/>
      <w:szCs w:val="20"/>
      <w:lang w:bidi="he-IL"/>
    </w:rPr>
  </w:style>
  <w:style w:type="paragraph" w:styleId="affff3">
    <w:name w:val="Document Map"/>
    <w:basedOn w:val="a2"/>
    <w:link w:val="affff4"/>
    <w:uiPriority w:val="99"/>
    <w:semiHidden/>
    <w:rsid w:val="00480EFE"/>
    <w:pPr>
      <w:shd w:val="clear" w:color="auto" w:fill="000080"/>
      <w:overflowPunct w:val="0"/>
      <w:autoSpaceDE w:val="0"/>
      <w:autoSpaceDN w:val="0"/>
      <w:adjustRightInd w:val="0"/>
      <w:spacing w:before="0"/>
      <w:jc w:val="left"/>
      <w:textAlignment w:val="baseline"/>
    </w:pPr>
    <w:rPr>
      <w:rFonts w:cs="Times New Roman"/>
      <w:noProof w:val="0"/>
      <w:sz w:val="2"/>
      <w:szCs w:val="20"/>
    </w:rPr>
  </w:style>
  <w:style w:type="character" w:customStyle="1" w:styleId="affff4">
    <w:name w:val="מפת מסמך תו"/>
    <w:basedOn w:val="a3"/>
    <w:link w:val="affff3"/>
    <w:uiPriority w:val="99"/>
    <w:semiHidden/>
    <w:locked/>
    <w:rsid w:val="00480EFE"/>
    <w:rPr>
      <w:rFonts w:ascii="Times New Roman" w:hAnsi="Times New Roman" w:cs="Times New Roman"/>
      <w:sz w:val="20"/>
      <w:szCs w:val="20"/>
      <w:shd w:val="clear" w:color="auto" w:fill="000080"/>
    </w:rPr>
  </w:style>
  <w:style w:type="paragraph" w:styleId="affff5">
    <w:name w:val="endnote text"/>
    <w:basedOn w:val="a2"/>
    <w:link w:val="affff6"/>
    <w:uiPriority w:val="99"/>
    <w:semiHidden/>
    <w:rsid w:val="00480EFE"/>
    <w:pPr>
      <w:overflowPunct w:val="0"/>
      <w:autoSpaceDE w:val="0"/>
      <w:autoSpaceDN w:val="0"/>
      <w:adjustRightInd w:val="0"/>
      <w:spacing w:before="0"/>
      <w:jc w:val="left"/>
      <w:textAlignment w:val="baseline"/>
    </w:pPr>
    <w:rPr>
      <w:noProof w:val="0"/>
      <w:szCs w:val="20"/>
    </w:rPr>
  </w:style>
  <w:style w:type="character" w:customStyle="1" w:styleId="affff6">
    <w:name w:val="טקסט הערת סיום תו"/>
    <w:basedOn w:val="a3"/>
    <w:link w:val="affff5"/>
    <w:uiPriority w:val="99"/>
    <w:semiHidden/>
    <w:locked/>
    <w:rsid w:val="00480EFE"/>
    <w:rPr>
      <w:rFonts w:ascii="Times New Roman" w:hAnsi="Times New Roman" w:cs="David"/>
      <w:sz w:val="20"/>
      <w:szCs w:val="20"/>
      <w:lang w:bidi="he-IL"/>
    </w:rPr>
  </w:style>
  <w:style w:type="paragraph" w:styleId="Index1">
    <w:name w:val="index 1"/>
    <w:basedOn w:val="a2"/>
    <w:next w:val="a2"/>
    <w:autoRedefine/>
    <w:uiPriority w:val="99"/>
    <w:semiHidden/>
    <w:rsid w:val="00480EFE"/>
    <w:pPr>
      <w:overflowPunct w:val="0"/>
      <w:autoSpaceDE w:val="0"/>
      <w:autoSpaceDN w:val="0"/>
      <w:adjustRightInd w:val="0"/>
      <w:spacing w:before="0"/>
      <w:ind w:left="240" w:hanging="240"/>
      <w:jc w:val="left"/>
      <w:textAlignment w:val="baseline"/>
    </w:pPr>
    <w:rPr>
      <w:noProof w:val="0"/>
      <w:sz w:val="24"/>
      <w:szCs w:val="22"/>
      <w:lang w:eastAsia="he-IL"/>
    </w:rPr>
  </w:style>
  <w:style w:type="paragraph" w:styleId="Index2">
    <w:name w:val="index 2"/>
    <w:basedOn w:val="a2"/>
    <w:next w:val="a2"/>
    <w:autoRedefine/>
    <w:uiPriority w:val="99"/>
    <w:semiHidden/>
    <w:rsid w:val="00480EFE"/>
    <w:pPr>
      <w:overflowPunct w:val="0"/>
      <w:autoSpaceDE w:val="0"/>
      <w:autoSpaceDN w:val="0"/>
      <w:adjustRightInd w:val="0"/>
      <w:spacing w:before="0"/>
      <w:ind w:left="480" w:hanging="240"/>
      <w:jc w:val="left"/>
      <w:textAlignment w:val="baseline"/>
    </w:pPr>
    <w:rPr>
      <w:noProof w:val="0"/>
      <w:sz w:val="24"/>
      <w:szCs w:val="22"/>
      <w:lang w:eastAsia="he-IL"/>
    </w:rPr>
  </w:style>
  <w:style w:type="paragraph" w:styleId="Index3">
    <w:name w:val="index 3"/>
    <w:basedOn w:val="a2"/>
    <w:next w:val="a2"/>
    <w:autoRedefine/>
    <w:uiPriority w:val="99"/>
    <w:semiHidden/>
    <w:rsid w:val="00480EFE"/>
    <w:pPr>
      <w:overflowPunct w:val="0"/>
      <w:autoSpaceDE w:val="0"/>
      <w:autoSpaceDN w:val="0"/>
      <w:adjustRightInd w:val="0"/>
      <w:spacing w:before="0"/>
      <w:ind w:left="720" w:hanging="240"/>
      <w:jc w:val="left"/>
      <w:textAlignment w:val="baseline"/>
    </w:pPr>
    <w:rPr>
      <w:noProof w:val="0"/>
      <w:sz w:val="24"/>
      <w:szCs w:val="22"/>
      <w:lang w:eastAsia="he-IL"/>
    </w:rPr>
  </w:style>
  <w:style w:type="paragraph" w:styleId="Index4">
    <w:name w:val="index 4"/>
    <w:basedOn w:val="a2"/>
    <w:next w:val="a2"/>
    <w:autoRedefine/>
    <w:uiPriority w:val="99"/>
    <w:semiHidden/>
    <w:rsid w:val="00480EFE"/>
    <w:pPr>
      <w:overflowPunct w:val="0"/>
      <w:autoSpaceDE w:val="0"/>
      <w:autoSpaceDN w:val="0"/>
      <w:adjustRightInd w:val="0"/>
      <w:spacing w:before="0"/>
      <w:ind w:left="960" w:hanging="240"/>
      <w:jc w:val="left"/>
      <w:textAlignment w:val="baseline"/>
    </w:pPr>
    <w:rPr>
      <w:noProof w:val="0"/>
      <w:sz w:val="24"/>
      <w:szCs w:val="22"/>
      <w:lang w:eastAsia="he-IL"/>
    </w:rPr>
  </w:style>
  <w:style w:type="paragraph" w:styleId="Index5">
    <w:name w:val="index 5"/>
    <w:basedOn w:val="a2"/>
    <w:next w:val="a2"/>
    <w:autoRedefine/>
    <w:uiPriority w:val="99"/>
    <w:semiHidden/>
    <w:rsid w:val="00480EFE"/>
    <w:pPr>
      <w:overflowPunct w:val="0"/>
      <w:autoSpaceDE w:val="0"/>
      <w:autoSpaceDN w:val="0"/>
      <w:adjustRightInd w:val="0"/>
      <w:spacing w:before="0"/>
      <w:ind w:left="1200" w:hanging="240"/>
      <w:jc w:val="left"/>
      <w:textAlignment w:val="baseline"/>
    </w:pPr>
    <w:rPr>
      <w:noProof w:val="0"/>
      <w:sz w:val="24"/>
      <w:szCs w:val="22"/>
      <w:lang w:eastAsia="he-IL"/>
    </w:rPr>
  </w:style>
  <w:style w:type="paragraph" w:styleId="Index6">
    <w:name w:val="index 6"/>
    <w:basedOn w:val="a2"/>
    <w:next w:val="a2"/>
    <w:autoRedefine/>
    <w:uiPriority w:val="99"/>
    <w:semiHidden/>
    <w:rsid w:val="00480EFE"/>
    <w:pPr>
      <w:overflowPunct w:val="0"/>
      <w:autoSpaceDE w:val="0"/>
      <w:autoSpaceDN w:val="0"/>
      <w:adjustRightInd w:val="0"/>
      <w:spacing w:before="0"/>
      <w:ind w:left="1440" w:hanging="240"/>
      <w:jc w:val="left"/>
      <w:textAlignment w:val="baseline"/>
    </w:pPr>
    <w:rPr>
      <w:noProof w:val="0"/>
      <w:sz w:val="24"/>
      <w:szCs w:val="22"/>
      <w:lang w:eastAsia="he-IL"/>
    </w:rPr>
  </w:style>
  <w:style w:type="paragraph" w:styleId="Index7">
    <w:name w:val="index 7"/>
    <w:basedOn w:val="a2"/>
    <w:next w:val="a2"/>
    <w:autoRedefine/>
    <w:uiPriority w:val="99"/>
    <w:semiHidden/>
    <w:rsid w:val="00480EFE"/>
    <w:pPr>
      <w:overflowPunct w:val="0"/>
      <w:autoSpaceDE w:val="0"/>
      <w:autoSpaceDN w:val="0"/>
      <w:adjustRightInd w:val="0"/>
      <w:spacing w:before="0"/>
      <w:ind w:left="1680" w:hanging="240"/>
      <w:jc w:val="left"/>
      <w:textAlignment w:val="baseline"/>
    </w:pPr>
    <w:rPr>
      <w:noProof w:val="0"/>
      <w:sz w:val="24"/>
      <w:szCs w:val="22"/>
      <w:lang w:eastAsia="he-IL"/>
    </w:rPr>
  </w:style>
  <w:style w:type="paragraph" w:styleId="Index8">
    <w:name w:val="index 8"/>
    <w:basedOn w:val="a2"/>
    <w:next w:val="a2"/>
    <w:autoRedefine/>
    <w:uiPriority w:val="99"/>
    <w:semiHidden/>
    <w:rsid w:val="00480EFE"/>
    <w:pPr>
      <w:overflowPunct w:val="0"/>
      <w:autoSpaceDE w:val="0"/>
      <w:autoSpaceDN w:val="0"/>
      <w:adjustRightInd w:val="0"/>
      <w:spacing w:before="0"/>
      <w:ind w:left="1920" w:hanging="240"/>
      <w:jc w:val="left"/>
      <w:textAlignment w:val="baseline"/>
    </w:pPr>
    <w:rPr>
      <w:noProof w:val="0"/>
      <w:sz w:val="24"/>
      <w:szCs w:val="22"/>
      <w:lang w:eastAsia="he-IL"/>
    </w:rPr>
  </w:style>
  <w:style w:type="paragraph" w:styleId="Index9">
    <w:name w:val="index 9"/>
    <w:basedOn w:val="a2"/>
    <w:next w:val="a2"/>
    <w:autoRedefine/>
    <w:uiPriority w:val="99"/>
    <w:semiHidden/>
    <w:rsid w:val="00480EFE"/>
    <w:pPr>
      <w:overflowPunct w:val="0"/>
      <w:autoSpaceDE w:val="0"/>
      <w:autoSpaceDN w:val="0"/>
      <w:adjustRightInd w:val="0"/>
      <w:spacing w:before="0"/>
      <w:ind w:left="2160" w:hanging="240"/>
      <w:jc w:val="left"/>
      <w:textAlignment w:val="baseline"/>
    </w:pPr>
    <w:rPr>
      <w:noProof w:val="0"/>
      <w:sz w:val="24"/>
      <w:szCs w:val="22"/>
      <w:lang w:eastAsia="he-IL"/>
    </w:rPr>
  </w:style>
  <w:style w:type="paragraph" w:styleId="affff7">
    <w:name w:val="index heading"/>
    <w:basedOn w:val="a2"/>
    <w:next w:val="Index1"/>
    <w:uiPriority w:val="99"/>
    <w:semiHidden/>
    <w:rsid w:val="00480EFE"/>
    <w:pPr>
      <w:overflowPunct w:val="0"/>
      <w:autoSpaceDE w:val="0"/>
      <w:autoSpaceDN w:val="0"/>
      <w:adjustRightInd w:val="0"/>
      <w:spacing w:before="0"/>
      <w:jc w:val="left"/>
      <w:textAlignment w:val="baseline"/>
    </w:pPr>
    <w:rPr>
      <w:rFonts w:ascii="Arial" w:hAnsi="Arial" w:cs="Arial"/>
      <w:b/>
      <w:bCs/>
      <w:noProof w:val="0"/>
      <w:sz w:val="24"/>
      <w:szCs w:val="22"/>
      <w:lang w:eastAsia="he-IL"/>
    </w:rPr>
  </w:style>
  <w:style w:type="paragraph" w:styleId="affff8">
    <w:name w:val="macro"/>
    <w:link w:val="affff9"/>
    <w:uiPriority w:val="99"/>
    <w:semiHidden/>
    <w:rsid w:val="00480EFE"/>
    <w:pPr>
      <w:tabs>
        <w:tab w:val="left" w:pos="480"/>
        <w:tab w:val="left" w:pos="960"/>
        <w:tab w:val="left" w:pos="1440"/>
        <w:tab w:val="left" w:pos="1920"/>
        <w:tab w:val="left" w:pos="2400"/>
        <w:tab w:val="left" w:pos="2880"/>
        <w:tab w:val="left" w:pos="3360"/>
        <w:tab w:val="left" w:pos="3840"/>
        <w:tab w:val="left" w:pos="4320"/>
      </w:tabs>
      <w:overflowPunct w:val="0"/>
      <w:autoSpaceDE w:val="0"/>
      <w:autoSpaceDN w:val="0"/>
      <w:bidi/>
      <w:adjustRightInd w:val="0"/>
      <w:spacing w:line="360" w:lineRule="auto"/>
      <w:textAlignment w:val="baseline"/>
    </w:pPr>
    <w:rPr>
      <w:rFonts w:ascii="Courier New" w:eastAsia="Times New Roman" w:hAnsi="Courier New" w:cs="Courier New"/>
      <w:sz w:val="20"/>
      <w:szCs w:val="20"/>
      <w:lang w:eastAsia="he-IL"/>
    </w:rPr>
  </w:style>
  <w:style w:type="character" w:customStyle="1" w:styleId="affff9">
    <w:name w:val="טקסט מאקרו תו"/>
    <w:basedOn w:val="a3"/>
    <w:link w:val="affff8"/>
    <w:uiPriority w:val="99"/>
    <w:semiHidden/>
    <w:locked/>
    <w:rsid w:val="00480EFE"/>
    <w:rPr>
      <w:rFonts w:ascii="Courier New" w:hAnsi="Courier New" w:cs="Courier New"/>
      <w:lang w:val="en-US" w:eastAsia="he-IL" w:bidi="he-IL"/>
    </w:rPr>
  </w:style>
  <w:style w:type="paragraph" w:styleId="affffa">
    <w:name w:val="table of authorities"/>
    <w:basedOn w:val="a2"/>
    <w:next w:val="a2"/>
    <w:uiPriority w:val="99"/>
    <w:semiHidden/>
    <w:rsid w:val="00480EFE"/>
    <w:pPr>
      <w:overflowPunct w:val="0"/>
      <w:autoSpaceDE w:val="0"/>
      <w:autoSpaceDN w:val="0"/>
      <w:adjustRightInd w:val="0"/>
      <w:spacing w:before="0"/>
      <w:ind w:left="240" w:hanging="240"/>
      <w:jc w:val="left"/>
      <w:textAlignment w:val="baseline"/>
    </w:pPr>
    <w:rPr>
      <w:noProof w:val="0"/>
      <w:sz w:val="24"/>
      <w:szCs w:val="22"/>
      <w:lang w:eastAsia="he-IL"/>
    </w:rPr>
  </w:style>
  <w:style w:type="paragraph" w:styleId="affffb">
    <w:name w:val="table of figures"/>
    <w:basedOn w:val="a2"/>
    <w:next w:val="a2"/>
    <w:uiPriority w:val="99"/>
    <w:semiHidden/>
    <w:rsid w:val="00480EFE"/>
    <w:pPr>
      <w:overflowPunct w:val="0"/>
      <w:autoSpaceDE w:val="0"/>
      <w:autoSpaceDN w:val="0"/>
      <w:adjustRightInd w:val="0"/>
      <w:spacing w:before="0"/>
      <w:ind w:left="480" w:hanging="480"/>
      <w:jc w:val="left"/>
      <w:textAlignment w:val="baseline"/>
    </w:pPr>
    <w:rPr>
      <w:noProof w:val="0"/>
      <w:sz w:val="24"/>
      <w:szCs w:val="22"/>
      <w:lang w:eastAsia="he-IL"/>
    </w:rPr>
  </w:style>
  <w:style w:type="paragraph" w:styleId="affffc">
    <w:name w:val="toa heading"/>
    <w:basedOn w:val="a2"/>
    <w:next w:val="a2"/>
    <w:uiPriority w:val="99"/>
    <w:semiHidden/>
    <w:rsid w:val="00480EFE"/>
    <w:pPr>
      <w:overflowPunct w:val="0"/>
      <w:autoSpaceDE w:val="0"/>
      <w:autoSpaceDN w:val="0"/>
      <w:adjustRightInd w:val="0"/>
      <w:jc w:val="left"/>
      <w:textAlignment w:val="baseline"/>
    </w:pPr>
    <w:rPr>
      <w:rFonts w:ascii="Arial" w:hAnsi="Arial" w:cs="Arial"/>
      <w:b/>
      <w:bCs/>
      <w:noProof w:val="0"/>
      <w:sz w:val="24"/>
      <w:lang w:eastAsia="he-IL"/>
    </w:rPr>
  </w:style>
  <w:style w:type="paragraph" w:styleId="affffd">
    <w:name w:val="annotation subject"/>
    <w:basedOn w:val="affff1"/>
    <w:next w:val="affff1"/>
    <w:link w:val="affffe"/>
    <w:uiPriority w:val="99"/>
    <w:semiHidden/>
    <w:rsid w:val="00480EFE"/>
    <w:rPr>
      <w:b/>
      <w:bCs/>
    </w:rPr>
  </w:style>
  <w:style w:type="character" w:customStyle="1" w:styleId="affffe">
    <w:name w:val="נושא הערה תו"/>
    <w:basedOn w:val="affff2"/>
    <w:link w:val="affffd"/>
    <w:uiPriority w:val="99"/>
    <w:semiHidden/>
    <w:locked/>
    <w:rsid w:val="00480EFE"/>
    <w:rPr>
      <w:rFonts w:ascii="Times New Roman" w:hAnsi="Times New Roman" w:cs="David"/>
      <w:b/>
      <w:bCs/>
      <w:sz w:val="20"/>
      <w:szCs w:val="20"/>
      <w:lang w:bidi="he-IL"/>
    </w:rPr>
  </w:style>
  <w:style w:type="paragraph" w:customStyle="1" w:styleId="CharCharCharCharCharChar">
    <w:name w:val="Char Char תו תו Char Char תו תו Char Char"/>
    <w:basedOn w:val="a2"/>
    <w:next w:val="a2"/>
    <w:autoRedefine/>
    <w:uiPriority w:val="99"/>
    <w:rsid w:val="00480EFE"/>
    <w:pPr>
      <w:autoSpaceDE w:val="0"/>
      <w:autoSpaceDN w:val="0"/>
      <w:bidi w:val="0"/>
      <w:adjustRightInd w:val="0"/>
      <w:spacing w:before="0" w:after="40" w:line="240" w:lineRule="exact"/>
      <w:jc w:val="left"/>
    </w:pPr>
    <w:rPr>
      <w:rFonts w:eastAsia="SimSun" w:cs="Arial"/>
      <w:bCs/>
      <w:noProof w:val="0"/>
      <w:color w:val="000000"/>
      <w:kern w:val="32"/>
      <w:sz w:val="24"/>
      <w:szCs w:val="32"/>
      <w:lang w:eastAsia="zh-CN" w:bidi="ar-SA"/>
    </w:rPr>
  </w:style>
  <w:style w:type="paragraph" w:customStyle="1" w:styleId="CharChar">
    <w:name w:val="Char Char"/>
    <w:basedOn w:val="a2"/>
    <w:next w:val="a2"/>
    <w:autoRedefine/>
    <w:uiPriority w:val="99"/>
    <w:rsid w:val="00480EFE"/>
    <w:pPr>
      <w:autoSpaceDE w:val="0"/>
      <w:autoSpaceDN w:val="0"/>
      <w:bidi w:val="0"/>
      <w:adjustRightInd w:val="0"/>
      <w:spacing w:before="0" w:after="40" w:line="240" w:lineRule="exact"/>
      <w:jc w:val="left"/>
    </w:pPr>
    <w:rPr>
      <w:rFonts w:eastAsia="SimSun" w:cs="Arial"/>
      <w:bCs/>
      <w:noProof w:val="0"/>
      <w:color w:val="000000"/>
      <w:kern w:val="32"/>
      <w:sz w:val="24"/>
      <w:szCs w:val="32"/>
      <w:lang w:eastAsia="zh-CN" w:bidi="ar-SA"/>
    </w:rPr>
  </w:style>
  <w:style w:type="paragraph" w:customStyle="1" w:styleId="To">
    <w:name w:val="To"/>
    <w:basedOn w:val="a2"/>
    <w:uiPriority w:val="99"/>
    <w:rsid w:val="00480EFE"/>
    <w:pPr>
      <w:overflowPunct w:val="0"/>
      <w:autoSpaceDE w:val="0"/>
      <w:autoSpaceDN w:val="0"/>
      <w:adjustRightInd w:val="0"/>
      <w:spacing w:before="0" w:line="240" w:lineRule="auto"/>
      <w:ind w:left="658" w:hanging="658"/>
      <w:jc w:val="left"/>
      <w:textAlignment w:val="baseline"/>
    </w:pPr>
    <w:rPr>
      <w:rFonts w:cs="FrankRuehl"/>
      <w:b/>
      <w:bCs/>
      <w:noProof w:val="0"/>
      <w:szCs w:val="26"/>
      <w:lang w:eastAsia="he-IL"/>
    </w:rPr>
  </w:style>
  <w:style w:type="paragraph" w:customStyle="1" w:styleId="RonnyBase">
    <w:name w:val="RonnyBase"/>
    <w:uiPriority w:val="99"/>
    <w:rsid w:val="00480EFE"/>
    <w:pPr>
      <w:keepLines/>
      <w:bidi/>
      <w:spacing w:before="120"/>
      <w:jc w:val="both"/>
    </w:pPr>
    <w:rPr>
      <w:rFonts w:ascii="Times New Roman" w:eastAsia="Times New Roman" w:hAnsi="Times New Roman" w:cs="David"/>
    </w:rPr>
  </w:style>
  <w:style w:type="paragraph" w:customStyle="1" w:styleId="1a">
    <w:name w:val="פיסקה1"/>
    <w:basedOn w:val="a2"/>
    <w:uiPriority w:val="99"/>
    <w:rsid w:val="00480EFE"/>
    <w:pPr>
      <w:tabs>
        <w:tab w:val="left" w:pos="1800"/>
      </w:tabs>
      <w:overflowPunct w:val="0"/>
      <w:autoSpaceDE w:val="0"/>
      <w:autoSpaceDN w:val="0"/>
      <w:adjustRightInd w:val="0"/>
      <w:spacing w:before="0"/>
      <w:ind w:left="284"/>
      <w:textAlignment w:val="baseline"/>
    </w:pPr>
    <w:rPr>
      <w:rFonts w:cs="FrankRuehl"/>
      <w:sz w:val="24"/>
      <w:szCs w:val="26"/>
      <w:lang w:eastAsia="he-IL"/>
    </w:rPr>
  </w:style>
  <w:style w:type="paragraph" w:customStyle="1" w:styleId="Copys">
    <w:name w:val="Copys"/>
    <w:basedOn w:val="a2"/>
    <w:uiPriority w:val="99"/>
    <w:rsid w:val="00480EFE"/>
    <w:pPr>
      <w:overflowPunct w:val="0"/>
      <w:autoSpaceDE w:val="0"/>
      <w:autoSpaceDN w:val="0"/>
      <w:adjustRightInd w:val="0"/>
      <w:spacing w:before="0" w:line="240" w:lineRule="auto"/>
      <w:ind w:left="516"/>
      <w:textAlignment w:val="baseline"/>
    </w:pPr>
    <w:rPr>
      <w:rFonts w:cs="FrankRuehl"/>
      <w:noProof w:val="0"/>
      <w:szCs w:val="26"/>
      <w:lang w:eastAsia="he-IL"/>
    </w:rPr>
  </w:style>
  <w:style w:type="paragraph" w:customStyle="1" w:styleId="Fifth">
    <w:name w:val="Fifth"/>
    <w:basedOn w:val="a2"/>
    <w:uiPriority w:val="99"/>
    <w:rsid w:val="00480EFE"/>
    <w:pPr>
      <w:spacing w:before="0" w:line="280" w:lineRule="atLeast"/>
      <w:ind w:left="4395" w:right="4395" w:hanging="1276"/>
    </w:pPr>
    <w:rPr>
      <w:noProof w:val="0"/>
      <w:sz w:val="24"/>
      <w:szCs w:val="26"/>
      <w:lang w:eastAsia="he-IL"/>
    </w:rPr>
  </w:style>
  <w:style w:type="paragraph" w:customStyle="1" w:styleId="FifthQoute">
    <w:name w:val="Fifth Qoute"/>
    <w:basedOn w:val="a2"/>
    <w:uiPriority w:val="99"/>
    <w:rsid w:val="00480EFE"/>
    <w:pPr>
      <w:spacing w:before="0" w:line="280" w:lineRule="atLeast"/>
      <w:ind w:left="5245" w:right="851"/>
    </w:pPr>
    <w:rPr>
      <w:rFonts w:cs="TopType Hodes"/>
      <w:b/>
      <w:bCs/>
      <w:noProof w:val="0"/>
      <w:sz w:val="24"/>
      <w:szCs w:val="22"/>
      <w:lang w:eastAsia="he-IL"/>
    </w:rPr>
  </w:style>
  <w:style w:type="paragraph" w:customStyle="1" w:styleId="FirstQuote">
    <w:name w:val="First Quote"/>
    <w:basedOn w:val="a2"/>
    <w:uiPriority w:val="99"/>
    <w:rsid w:val="00480EFE"/>
    <w:pPr>
      <w:spacing w:before="0" w:line="280" w:lineRule="atLeast"/>
      <w:ind w:left="1276" w:right="851"/>
    </w:pPr>
    <w:rPr>
      <w:rFonts w:cs="TopType Hodes"/>
      <w:b/>
      <w:bCs/>
      <w:noProof w:val="0"/>
      <w:sz w:val="24"/>
      <w:szCs w:val="22"/>
      <w:lang w:eastAsia="he-IL"/>
    </w:rPr>
  </w:style>
  <w:style w:type="paragraph" w:customStyle="1" w:styleId="First-Second">
    <w:name w:val="First-Second"/>
    <w:basedOn w:val="Second"/>
    <w:uiPriority w:val="99"/>
    <w:rsid w:val="00480EFE"/>
    <w:pPr>
      <w:tabs>
        <w:tab w:val="left" w:pos="567"/>
      </w:tabs>
      <w:ind w:hanging="1276"/>
    </w:pPr>
  </w:style>
  <w:style w:type="paragraph" w:customStyle="1" w:styleId="FourthQuote">
    <w:name w:val="Fourth Quote"/>
    <w:basedOn w:val="a2"/>
    <w:uiPriority w:val="99"/>
    <w:rsid w:val="00480EFE"/>
    <w:pPr>
      <w:spacing w:before="0" w:line="280" w:lineRule="atLeast"/>
      <w:ind w:left="4395" w:right="851"/>
    </w:pPr>
    <w:rPr>
      <w:rFonts w:cs="TopType Hodes"/>
      <w:b/>
      <w:bCs/>
      <w:noProof w:val="0"/>
      <w:sz w:val="24"/>
      <w:szCs w:val="22"/>
      <w:lang w:eastAsia="he-IL"/>
    </w:rPr>
  </w:style>
  <w:style w:type="paragraph" w:customStyle="1" w:styleId="mnormal">
    <w:name w:val="mnormal"/>
    <w:basedOn w:val="a2"/>
    <w:uiPriority w:val="99"/>
    <w:rsid w:val="00480EFE"/>
    <w:pPr>
      <w:spacing w:before="0" w:line="300" w:lineRule="atLeast"/>
    </w:pPr>
    <w:rPr>
      <w:noProof w:val="0"/>
      <w:sz w:val="26"/>
      <w:szCs w:val="26"/>
      <w:lang w:eastAsia="he-IL"/>
    </w:rPr>
  </w:style>
  <w:style w:type="paragraph" w:customStyle="1" w:styleId="1b">
    <w:name w:val="הצעת מחיר1"/>
    <w:basedOn w:val="a2"/>
    <w:uiPriority w:val="99"/>
    <w:rsid w:val="00480EFE"/>
    <w:pPr>
      <w:spacing w:before="0" w:line="280" w:lineRule="atLeast"/>
      <w:ind w:left="567" w:right="851"/>
    </w:pPr>
    <w:rPr>
      <w:rFonts w:cs="TopType Hodes"/>
      <w:b/>
      <w:bCs/>
      <w:noProof w:val="0"/>
      <w:sz w:val="24"/>
      <w:szCs w:val="22"/>
      <w:lang w:eastAsia="he-IL"/>
    </w:rPr>
  </w:style>
  <w:style w:type="paragraph" w:customStyle="1" w:styleId="SecondQuote">
    <w:name w:val="Second Quote"/>
    <w:basedOn w:val="a2"/>
    <w:uiPriority w:val="99"/>
    <w:rsid w:val="00480EFE"/>
    <w:pPr>
      <w:spacing w:before="0" w:line="280" w:lineRule="atLeast"/>
      <w:ind w:left="2127" w:right="851"/>
    </w:pPr>
    <w:rPr>
      <w:rFonts w:cs="TopType Hodes"/>
      <w:b/>
      <w:bCs/>
      <w:noProof w:val="0"/>
      <w:sz w:val="24"/>
      <w:szCs w:val="22"/>
      <w:lang w:eastAsia="he-IL"/>
    </w:rPr>
  </w:style>
  <w:style w:type="paragraph" w:customStyle="1" w:styleId="afffff">
    <w:name w:val="ראשונה"/>
    <w:basedOn w:val="a2"/>
    <w:uiPriority w:val="99"/>
    <w:rsid w:val="00480EFE"/>
    <w:pPr>
      <w:spacing w:before="0" w:line="280" w:lineRule="atLeast"/>
      <w:ind w:left="567" w:hanging="567"/>
    </w:pPr>
    <w:rPr>
      <w:rFonts w:cs="TopType David"/>
      <w:noProof w:val="0"/>
      <w:sz w:val="24"/>
      <w:szCs w:val="22"/>
      <w:lang w:eastAsia="he-IL"/>
    </w:rPr>
  </w:style>
  <w:style w:type="paragraph" w:customStyle="1" w:styleId="afffff0">
    <w:name w:val="שניה"/>
    <w:basedOn w:val="afffff"/>
    <w:uiPriority w:val="99"/>
    <w:rsid w:val="00480EFE"/>
    <w:pPr>
      <w:ind w:left="1418" w:hanging="851"/>
    </w:pPr>
  </w:style>
  <w:style w:type="paragraph" w:customStyle="1" w:styleId="afffff1">
    <w:name w:val="שניה/שלישית"/>
    <w:basedOn w:val="afffff0"/>
    <w:uiPriority w:val="99"/>
    <w:rsid w:val="00480EFE"/>
    <w:pPr>
      <w:tabs>
        <w:tab w:val="left" w:pos="1416"/>
      </w:tabs>
      <w:ind w:left="2552" w:hanging="1985"/>
    </w:pPr>
  </w:style>
  <w:style w:type="paragraph" w:customStyle="1" w:styleId="Second-Third">
    <w:name w:val="Second-Third"/>
    <w:basedOn w:val="afffff1"/>
    <w:uiPriority w:val="99"/>
    <w:rsid w:val="00480EFE"/>
    <w:pPr>
      <w:tabs>
        <w:tab w:val="left" w:pos="1276"/>
      </w:tabs>
      <w:bidi w:val="0"/>
      <w:ind w:left="2126" w:hanging="1559"/>
    </w:pPr>
  </w:style>
  <w:style w:type="paragraph" w:customStyle="1" w:styleId="ThirdQuote">
    <w:name w:val="Third Quote"/>
    <w:basedOn w:val="a2"/>
    <w:uiPriority w:val="99"/>
    <w:rsid w:val="00480EFE"/>
    <w:pPr>
      <w:spacing w:before="0" w:line="280" w:lineRule="atLeast"/>
      <w:ind w:left="3119" w:right="851"/>
    </w:pPr>
    <w:rPr>
      <w:rFonts w:cs="TopType Hodes"/>
      <w:b/>
      <w:bCs/>
      <w:noProof w:val="0"/>
      <w:sz w:val="24"/>
      <w:szCs w:val="22"/>
      <w:lang w:eastAsia="he-IL"/>
    </w:rPr>
  </w:style>
  <w:style w:type="paragraph" w:customStyle="1" w:styleId="afffff2">
    <w:name w:val="שלישית"/>
    <w:basedOn w:val="a2"/>
    <w:uiPriority w:val="99"/>
    <w:rsid w:val="00480EFE"/>
    <w:pPr>
      <w:spacing w:before="0" w:line="280" w:lineRule="atLeast"/>
      <w:ind w:left="2550" w:hanging="1134"/>
    </w:pPr>
    <w:rPr>
      <w:rFonts w:cs="TopType David"/>
      <w:noProof w:val="0"/>
      <w:sz w:val="24"/>
      <w:szCs w:val="22"/>
      <w:lang w:eastAsia="he-IL"/>
    </w:rPr>
  </w:style>
  <w:style w:type="paragraph" w:customStyle="1" w:styleId="afffff3">
    <w:name w:val="שלישית/רביעית"/>
    <w:basedOn w:val="afffff2"/>
    <w:uiPriority w:val="99"/>
    <w:rsid w:val="00480EFE"/>
    <w:pPr>
      <w:tabs>
        <w:tab w:val="left" w:pos="2550"/>
      </w:tabs>
      <w:ind w:left="3828" w:hanging="2410"/>
    </w:pPr>
    <w:rPr>
      <w:rFonts w:cs="David"/>
    </w:rPr>
  </w:style>
  <w:style w:type="paragraph" w:customStyle="1" w:styleId="Third-Fourth">
    <w:name w:val="Third-Fourth"/>
    <w:basedOn w:val="afffff3"/>
    <w:uiPriority w:val="99"/>
    <w:rsid w:val="00480EFE"/>
    <w:pPr>
      <w:tabs>
        <w:tab w:val="left" w:pos="2127"/>
      </w:tabs>
      <w:bidi w:val="0"/>
      <w:ind w:left="3119" w:hanging="1843"/>
    </w:pPr>
  </w:style>
  <w:style w:type="paragraph" w:customStyle="1" w:styleId="afffff4">
    <w:name w:val="חמישית"/>
    <w:basedOn w:val="a2"/>
    <w:uiPriority w:val="99"/>
    <w:rsid w:val="00480EFE"/>
    <w:pPr>
      <w:spacing w:before="0" w:line="280" w:lineRule="atLeast"/>
      <w:ind w:left="5386" w:hanging="1559"/>
    </w:pPr>
    <w:rPr>
      <w:rFonts w:cs="TopType David"/>
      <w:noProof w:val="0"/>
      <w:sz w:val="24"/>
      <w:szCs w:val="22"/>
      <w:lang w:eastAsia="he-IL"/>
    </w:rPr>
  </w:style>
  <w:style w:type="paragraph" w:customStyle="1" w:styleId="1c">
    <w:name w:val="ציטוט1"/>
    <w:basedOn w:val="afffff4"/>
    <w:uiPriority w:val="99"/>
    <w:rsid w:val="00480EFE"/>
    <w:pPr>
      <w:spacing w:line="240" w:lineRule="exact"/>
      <w:ind w:left="567" w:right="851" w:firstLine="0"/>
    </w:pPr>
    <w:rPr>
      <w:rFonts w:cs="TopType Hodes"/>
      <w:b/>
      <w:bCs/>
    </w:rPr>
  </w:style>
  <w:style w:type="paragraph" w:customStyle="1" w:styleId="afffff5">
    <w:name w:val="ציטוט חמישית"/>
    <w:basedOn w:val="a2"/>
    <w:uiPriority w:val="99"/>
    <w:rsid w:val="00480EFE"/>
    <w:pPr>
      <w:spacing w:before="0" w:line="280" w:lineRule="atLeast"/>
      <w:ind w:left="6236" w:right="851"/>
    </w:pPr>
    <w:rPr>
      <w:rFonts w:cs="TopType Hodes"/>
      <w:b/>
      <w:bCs/>
      <w:noProof w:val="0"/>
      <w:sz w:val="24"/>
      <w:szCs w:val="26"/>
      <w:lang w:eastAsia="he-IL"/>
    </w:rPr>
  </w:style>
  <w:style w:type="paragraph" w:customStyle="1" w:styleId="afffff6">
    <w:name w:val="ציטוט חמישית משפטי"/>
    <w:basedOn w:val="afffff5"/>
    <w:uiPriority w:val="99"/>
    <w:rsid w:val="00480EFE"/>
    <w:pPr>
      <w:spacing w:line="300" w:lineRule="atLeast"/>
      <w:ind w:left="6237"/>
    </w:pPr>
    <w:rPr>
      <w:rFonts w:cs="David"/>
      <w:sz w:val="26"/>
    </w:rPr>
  </w:style>
  <w:style w:type="paragraph" w:customStyle="1" w:styleId="afffff7">
    <w:name w:val="ציטוט משפטי"/>
    <w:basedOn w:val="1c"/>
    <w:uiPriority w:val="99"/>
    <w:rsid w:val="00480EFE"/>
    <w:pPr>
      <w:spacing w:line="300" w:lineRule="atLeast"/>
    </w:pPr>
    <w:rPr>
      <w:rFonts w:cs="David"/>
      <w:sz w:val="26"/>
      <w:szCs w:val="26"/>
    </w:rPr>
  </w:style>
  <w:style w:type="paragraph" w:customStyle="1" w:styleId="afffff8">
    <w:name w:val="ציטוט ראשונה"/>
    <w:basedOn w:val="1c"/>
    <w:uiPriority w:val="99"/>
    <w:rsid w:val="00480EFE"/>
    <w:pPr>
      <w:ind w:left="1418"/>
    </w:pPr>
  </w:style>
  <w:style w:type="paragraph" w:customStyle="1" w:styleId="afffff9">
    <w:name w:val="ציטוט ראשונה משפטי"/>
    <w:basedOn w:val="afffff8"/>
    <w:uiPriority w:val="99"/>
    <w:rsid w:val="00480EFE"/>
    <w:pPr>
      <w:spacing w:line="300" w:lineRule="atLeast"/>
    </w:pPr>
    <w:rPr>
      <w:rFonts w:cs="David"/>
      <w:sz w:val="26"/>
      <w:szCs w:val="26"/>
    </w:rPr>
  </w:style>
  <w:style w:type="paragraph" w:customStyle="1" w:styleId="afffffa">
    <w:name w:val="ציטוט רביעית"/>
    <w:basedOn w:val="a2"/>
    <w:uiPriority w:val="99"/>
    <w:rsid w:val="00480EFE"/>
    <w:pPr>
      <w:spacing w:before="0" w:line="280" w:lineRule="atLeast"/>
      <w:ind w:left="5385" w:right="851"/>
    </w:pPr>
    <w:rPr>
      <w:rFonts w:cs="TopType Hodes"/>
      <w:b/>
      <w:bCs/>
      <w:noProof w:val="0"/>
      <w:sz w:val="24"/>
      <w:szCs w:val="22"/>
      <w:lang w:eastAsia="he-IL"/>
    </w:rPr>
  </w:style>
  <w:style w:type="paragraph" w:customStyle="1" w:styleId="afffffb">
    <w:name w:val="ציטוט רביעי משפטי"/>
    <w:basedOn w:val="afffffa"/>
    <w:uiPriority w:val="99"/>
    <w:rsid w:val="00480EFE"/>
    <w:pPr>
      <w:spacing w:line="300" w:lineRule="atLeast"/>
      <w:ind w:left="5387"/>
    </w:pPr>
    <w:rPr>
      <w:rFonts w:cs="David"/>
      <w:sz w:val="26"/>
      <w:szCs w:val="26"/>
    </w:rPr>
  </w:style>
  <w:style w:type="paragraph" w:customStyle="1" w:styleId="afffffc">
    <w:name w:val="ציטוט שלישית"/>
    <w:basedOn w:val="a2"/>
    <w:uiPriority w:val="99"/>
    <w:rsid w:val="00480EFE"/>
    <w:pPr>
      <w:spacing w:before="0" w:line="240" w:lineRule="exact"/>
      <w:ind w:left="3827" w:right="851"/>
    </w:pPr>
    <w:rPr>
      <w:rFonts w:cs="TopType Hodes"/>
      <w:b/>
      <w:bCs/>
      <w:noProof w:val="0"/>
      <w:sz w:val="24"/>
      <w:szCs w:val="26"/>
      <w:lang w:eastAsia="he-IL"/>
    </w:rPr>
  </w:style>
  <w:style w:type="paragraph" w:customStyle="1" w:styleId="afffffd">
    <w:name w:val="ציטוט שלישית משפטי"/>
    <w:basedOn w:val="afffffc"/>
    <w:uiPriority w:val="99"/>
    <w:rsid w:val="00480EFE"/>
    <w:pPr>
      <w:spacing w:line="300" w:lineRule="exact"/>
    </w:pPr>
    <w:rPr>
      <w:rFonts w:cs="David"/>
      <w:sz w:val="26"/>
    </w:rPr>
  </w:style>
  <w:style w:type="paragraph" w:customStyle="1" w:styleId="afffffe">
    <w:name w:val="ציטוט שניה"/>
    <w:basedOn w:val="afffff8"/>
    <w:uiPriority w:val="99"/>
    <w:rsid w:val="00480EFE"/>
    <w:pPr>
      <w:ind w:left="2552"/>
    </w:pPr>
  </w:style>
  <w:style w:type="paragraph" w:customStyle="1" w:styleId="affffff">
    <w:name w:val="ציטוט שניה משפטי"/>
    <w:basedOn w:val="afffffe"/>
    <w:uiPriority w:val="99"/>
    <w:rsid w:val="00480EFE"/>
    <w:pPr>
      <w:spacing w:line="300" w:lineRule="atLeast"/>
    </w:pPr>
    <w:rPr>
      <w:rFonts w:cs="David"/>
      <w:sz w:val="26"/>
      <w:szCs w:val="26"/>
    </w:rPr>
  </w:style>
  <w:style w:type="paragraph" w:customStyle="1" w:styleId="affffff0">
    <w:name w:val="ראשונה/שניה"/>
    <w:basedOn w:val="afffff0"/>
    <w:uiPriority w:val="99"/>
    <w:rsid w:val="00480EFE"/>
    <w:pPr>
      <w:tabs>
        <w:tab w:val="left" w:pos="566"/>
      </w:tabs>
      <w:ind w:hanging="1418"/>
    </w:pPr>
  </w:style>
  <w:style w:type="paragraph" w:customStyle="1" w:styleId="affffff1">
    <w:name w:val="ראשונה/שניה משפטי"/>
    <w:basedOn w:val="affffff0"/>
    <w:uiPriority w:val="99"/>
    <w:rsid w:val="00480EFE"/>
    <w:pPr>
      <w:spacing w:line="300" w:lineRule="atLeast"/>
    </w:pPr>
    <w:rPr>
      <w:rFonts w:cs="David"/>
      <w:sz w:val="26"/>
      <w:szCs w:val="26"/>
    </w:rPr>
  </w:style>
  <w:style w:type="paragraph" w:customStyle="1" w:styleId="affffff2">
    <w:name w:val="רביעית"/>
    <w:basedOn w:val="a2"/>
    <w:uiPriority w:val="99"/>
    <w:rsid w:val="00480EFE"/>
    <w:pPr>
      <w:spacing w:before="0" w:line="280" w:lineRule="atLeast"/>
      <w:ind w:left="3826" w:hanging="1276"/>
    </w:pPr>
    <w:rPr>
      <w:rFonts w:cs="TopType David"/>
      <w:noProof w:val="0"/>
      <w:sz w:val="24"/>
      <w:szCs w:val="22"/>
      <w:lang w:eastAsia="he-IL"/>
    </w:rPr>
  </w:style>
  <w:style w:type="paragraph" w:customStyle="1" w:styleId="affffff3">
    <w:name w:val="שלישית/רביעית משפטי"/>
    <w:basedOn w:val="afffff3"/>
    <w:uiPriority w:val="99"/>
    <w:rsid w:val="00480EFE"/>
    <w:pPr>
      <w:spacing w:line="300" w:lineRule="atLeast"/>
      <w:ind w:right="3828"/>
    </w:pPr>
    <w:rPr>
      <w:sz w:val="26"/>
      <w:szCs w:val="26"/>
    </w:rPr>
  </w:style>
  <w:style w:type="paragraph" w:customStyle="1" w:styleId="affffff4">
    <w:name w:val="שניה/שלישית משפטי"/>
    <w:basedOn w:val="afffff1"/>
    <w:uiPriority w:val="99"/>
    <w:rsid w:val="00480EFE"/>
    <w:pPr>
      <w:spacing w:line="300" w:lineRule="atLeast"/>
    </w:pPr>
    <w:rPr>
      <w:rFonts w:cs="David"/>
      <w:sz w:val="26"/>
      <w:szCs w:val="26"/>
    </w:rPr>
  </w:style>
  <w:style w:type="paragraph" w:customStyle="1" w:styleId="CharCharCharChar">
    <w:name w:val="Char Char תו תו Char Char"/>
    <w:basedOn w:val="a2"/>
    <w:next w:val="a2"/>
    <w:autoRedefine/>
    <w:uiPriority w:val="99"/>
    <w:rsid w:val="00480EFE"/>
    <w:pPr>
      <w:autoSpaceDE w:val="0"/>
      <w:autoSpaceDN w:val="0"/>
      <w:bidi w:val="0"/>
      <w:adjustRightInd w:val="0"/>
      <w:spacing w:before="0" w:after="40" w:line="240" w:lineRule="exact"/>
      <w:jc w:val="left"/>
    </w:pPr>
    <w:rPr>
      <w:rFonts w:eastAsia="SimSun" w:cs="Arial"/>
      <w:bCs/>
      <w:noProof w:val="0"/>
      <w:color w:val="000000"/>
      <w:kern w:val="32"/>
      <w:sz w:val="24"/>
      <w:szCs w:val="32"/>
      <w:lang w:eastAsia="zh-CN" w:bidi="ar-SA"/>
    </w:rPr>
  </w:style>
  <w:style w:type="paragraph" w:customStyle="1" w:styleId="CharCharCharCharCharCharCharChar">
    <w:name w:val="Char Char תו תו Char Char תו תו Char Char תו תו Char Char תו תו תו"/>
    <w:basedOn w:val="a2"/>
    <w:next w:val="a2"/>
    <w:autoRedefine/>
    <w:uiPriority w:val="99"/>
    <w:rsid w:val="00480EFE"/>
    <w:pPr>
      <w:autoSpaceDE w:val="0"/>
      <w:autoSpaceDN w:val="0"/>
      <w:bidi w:val="0"/>
      <w:adjustRightInd w:val="0"/>
      <w:spacing w:before="0" w:after="40" w:line="240" w:lineRule="exact"/>
      <w:jc w:val="left"/>
    </w:pPr>
    <w:rPr>
      <w:rFonts w:eastAsia="SimSun" w:cs="Arial"/>
      <w:bCs/>
      <w:noProof w:val="0"/>
      <w:color w:val="000000"/>
      <w:kern w:val="32"/>
      <w:sz w:val="24"/>
      <w:szCs w:val="32"/>
      <w:lang w:eastAsia="zh-CN" w:bidi="ar-SA"/>
    </w:rPr>
  </w:style>
  <w:style w:type="paragraph" w:customStyle="1" w:styleId="Heading21">
    <w:name w:val="Heading 21"/>
    <w:basedOn w:val="a2"/>
    <w:next w:val="a2"/>
    <w:uiPriority w:val="99"/>
    <w:rsid w:val="00480EFE"/>
    <w:pPr>
      <w:keepNext/>
      <w:spacing w:before="0" w:line="240" w:lineRule="auto"/>
      <w:jc w:val="left"/>
      <w:outlineLvl w:val="1"/>
    </w:pPr>
    <w:rPr>
      <w:noProof w:val="0"/>
      <w:szCs w:val="28"/>
      <w:lang w:eastAsia="he-IL"/>
    </w:rPr>
  </w:style>
  <w:style w:type="paragraph" w:customStyle="1" w:styleId="BalloonText1">
    <w:name w:val="Balloon Text1"/>
    <w:basedOn w:val="a2"/>
    <w:uiPriority w:val="99"/>
    <w:rsid w:val="00480EFE"/>
    <w:pPr>
      <w:spacing w:before="0" w:line="240" w:lineRule="auto"/>
      <w:jc w:val="left"/>
    </w:pPr>
    <w:rPr>
      <w:rFonts w:ascii="Tahoma" w:hAnsi="Tahoma" w:cs="Tahoma"/>
      <w:noProof w:val="0"/>
      <w:sz w:val="16"/>
      <w:szCs w:val="16"/>
      <w:lang w:eastAsia="he-IL"/>
    </w:rPr>
  </w:style>
  <w:style w:type="paragraph" w:customStyle="1" w:styleId="affffff5">
    <w:name w:val="סגנון"/>
    <w:basedOn w:val="a2"/>
    <w:next w:val="aff2"/>
    <w:link w:val="affffff6"/>
    <w:uiPriority w:val="99"/>
    <w:rsid w:val="00480EFE"/>
    <w:pPr>
      <w:tabs>
        <w:tab w:val="left" w:pos="368"/>
      </w:tabs>
      <w:spacing w:before="0" w:line="240" w:lineRule="auto"/>
      <w:ind w:left="368" w:right="368" w:hanging="368"/>
      <w:jc w:val="left"/>
    </w:pPr>
    <w:rPr>
      <w:rFonts w:eastAsia="Calibri" w:cs="Arial"/>
      <w:noProof w:val="0"/>
      <w:sz w:val="28"/>
      <w:szCs w:val="20"/>
      <w:lang w:eastAsia="he-IL"/>
    </w:rPr>
  </w:style>
  <w:style w:type="paragraph" w:customStyle="1" w:styleId="a00">
    <w:name w:val="a0"/>
    <w:basedOn w:val="a2"/>
    <w:uiPriority w:val="99"/>
    <w:rsid w:val="00480EFE"/>
    <w:pPr>
      <w:bidi w:val="0"/>
      <w:spacing w:before="100" w:beforeAutospacing="1" w:after="100" w:afterAutospacing="1" w:line="240" w:lineRule="auto"/>
      <w:jc w:val="left"/>
    </w:pPr>
    <w:rPr>
      <w:rFonts w:eastAsia="MS Mincho" w:cs="Times New Roman"/>
      <w:noProof w:val="0"/>
      <w:sz w:val="24"/>
      <w:lang w:eastAsia="ja-JP"/>
    </w:rPr>
  </w:style>
  <w:style w:type="paragraph" w:customStyle="1" w:styleId="3d">
    <w:name w:val="סגנון3"/>
    <w:basedOn w:val="a2"/>
    <w:uiPriority w:val="99"/>
    <w:rsid w:val="00480EFE"/>
    <w:pPr>
      <w:spacing w:before="0"/>
      <w:ind w:left="2352" w:hanging="709"/>
    </w:pPr>
    <w:rPr>
      <w:rFonts w:cs="Times New Roman"/>
      <w:noProof w:val="0"/>
    </w:rPr>
  </w:style>
  <w:style w:type="paragraph" w:customStyle="1" w:styleId="2f">
    <w:name w:val="סגנון2"/>
    <w:basedOn w:val="a2"/>
    <w:uiPriority w:val="99"/>
    <w:rsid w:val="00480EFE"/>
    <w:pPr>
      <w:spacing w:before="0"/>
      <w:ind w:left="1360" w:hanging="567"/>
    </w:pPr>
    <w:rPr>
      <w:rFonts w:cs="Times New Roman"/>
      <w:noProof w:val="0"/>
    </w:rPr>
  </w:style>
  <w:style w:type="table" w:styleId="-2">
    <w:name w:val="Light List Accent 2"/>
    <w:basedOn w:val="a4"/>
    <w:uiPriority w:val="99"/>
    <w:rsid w:val="00480EFE"/>
    <w:rPr>
      <w:rFonts w:ascii="Times New Roman" w:eastAsia="Times New Roman" w:hAnsi="Times New Roman" w:cs="Times New Roman"/>
      <w:sz w:val="20"/>
      <w:szCs w:val="20"/>
    </w:rPr>
    <w:tblPr>
      <w:tblStyleRowBandSize w:val="1"/>
      <w:tblStyleColBandSize w:val="1"/>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blStylePr w:type="firstRow">
      <w:pPr>
        <w:spacing w:before="0" w:after="0"/>
      </w:pPr>
      <w:rPr>
        <w:rFonts w:cs="Times New Roman"/>
        <w:b/>
        <w:bCs/>
        <w:color w:val="FFFFFF"/>
      </w:rPr>
      <w:tblPr/>
      <w:tcPr>
        <w:shd w:val="clear" w:color="auto" w:fill="C0504D"/>
      </w:tcPr>
    </w:tblStylePr>
    <w:tblStylePr w:type="lastRow">
      <w:pPr>
        <w:spacing w:before="0" w:after="0"/>
      </w:pPr>
      <w:rPr>
        <w:rFonts w:cs="Times New Roman"/>
        <w:b/>
        <w:bCs/>
      </w:rPr>
      <w:tblPr/>
      <w:tcPr>
        <w:tcBorders>
          <w:top w:val="double" w:sz="6" w:space="0" w:color="C0504D"/>
          <w:left w:val="single" w:sz="8" w:space="0" w:color="C0504D"/>
          <w:bottom w:val="single" w:sz="8" w:space="0" w:color="C0504D"/>
          <w:right w:val="single" w:sz="8" w:space="0" w:color="C0504D"/>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C0504D"/>
          <w:left w:val="single" w:sz="8" w:space="0" w:color="C0504D"/>
          <w:bottom w:val="single" w:sz="8" w:space="0" w:color="C0504D"/>
          <w:right w:val="single" w:sz="8" w:space="0" w:color="C0504D"/>
        </w:tcBorders>
      </w:tcPr>
    </w:tblStylePr>
    <w:tblStylePr w:type="band1Horz">
      <w:rPr>
        <w:rFonts w:cs="Times New Roman"/>
      </w:rPr>
      <w:tblPr/>
      <w:tcPr>
        <w:tcBorders>
          <w:top w:val="single" w:sz="8" w:space="0" w:color="C0504D"/>
          <w:left w:val="single" w:sz="8" w:space="0" w:color="C0504D"/>
          <w:bottom w:val="single" w:sz="8" w:space="0" w:color="C0504D"/>
          <w:right w:val="single" w:sz="8" w:space="0" w:color="C0504D"/>
        </w:tcBorders>
      </w:tcPr>
    </w:tblStylePr>
  </w:style>
  <w:style w:type="character" w:styleId="affffff7">
    <w:name w:val="annotation reference"/>
    <w:basedOn w:val="a3"/>
    <w:uiPriority w:val="99"/>
    <w:rsid w:val="00480EFE"/>
    <w:rPr>
      <w:rFonts w:cs="Times New Roman"/>
      <w:sz w:val="16"/>
    </w:rPr>
  </w:style>
  <w:style w:type="paragraph" w:styleId="affffff8">
    <w:name w:val="Revision"/>
    <w:hidden/>
    <w:uiPriority w:val="99"/>
    <w:semiHidden/>
    <w:rsid w:val="00480EFE"/>
    <w:rPr>
      <w:rFonts w:ascii="Times New Roman" w:eastAsia="Times New Roman" w:hAnsi="Times New Roman" w:cs="David"/>
      <w:sz w:val="26"/>
      <w:szCs w:val="26"/>
    </w:rPr>
  </w:style>
  <w:style w:type="character" w:customStyle="1" w:styleId="apple-converted-space">
    <w:name w:val="apple-converted-space"/>
    <w:uiPriority w:val="99"/>
    <w:rsid w:val="00480EFE"/>
  </w:style>
  <w:style w:type="character" w:styleId="affffff9">
    <w:name w:val="Strong"/>
    <w:basedOn w:val="a3"/>
    <w:uiPriority w:val="99"/>
    <w:qFormat/>
    <w:rsid w:val="00480EFE"/>
    <w:rPr>
      <w:rFonts w:cs="Times New Roman"/>
      <w:b/>
    </w:rPr>
  </w:style>
  <w:style w:type="paragraph" w:customStyle="1" w:styleId="affffffa">
    <w:name w:val="a"/>
    <w:basedOn w:val="a2"/>
    <w:uiPriority w:val="99"/>
    <w:rsid w:val="00480EFE"/>
    <w:pPr>
      <w:bidi w:val="0"/>
      <w:spacing w:before="100" w:beforeAutospacing="1" w:after="100" w:afterAutospacing="1" w:line="240" w:lineRule="auto"/>
      <w:jc w:val="left"/>
    </w:pPr>
    <w:rPr>
      <w:rFonts w:cs="Times New Roman"/>
      <w:noProof w:val="0"/>
      <w:sz w:val="24"/>
    </w:rPr>
  </w:style>
  <w:style w:type="character" w:customStyle="1" w:styleId="apple-style-span">
    <w:name w:val="apple-style-span"/>
    <w:uiPriority w:val="99"/>
    <w:rsid w:val="00480EFE"/>
  </w:style>
  <w:style w:type="paragraph" w:customStyle="1" w:styleId="a">
    <w:name w:val="כותרת סעיף"/>
    <w:basedOn w:val="a2"/>
    <w:uiPriority w:val="99"/>
    <w:rsid w:val="00480EFE"/>
    <w:pPr>
      <w:numPr>
        <w:numId w:val="21"/>
      </w:numPr>
      <w:spacing w:before="240"/>
      <w:ind w:right="567"/>
    </w:pPr>
    <w:rPr>
      <w:rFonts w:ascii="Arial" w:hAnsi="Arial" w:cs="Arial"/>
      <w:b/>
      <w:bCs/>
      <w:noProof w:val="0"/>
      <w:color w:val="1B3461"/>
      <w:sz w:val="22"/>
      <w:szCs w:val="22"/>
    </w:rPr>
  </w:style>
  <w:style w:type="paragraph" w:customStyle="1" w:styleId="a0">
    <w:name w:val="טקסט סעיף"/>
    <w:basedOn w:val="a2"/>
    <w:link w:val="Char"/>
    <w:uiPriority w:val="99"/>
    <w:rsid w:val="00480EFE"/>
    <w:pPr>
      <w:numPr>
        <w:ilvl w:val="1"/>
        <w:numId w:val="21"/>
      </w:numPr>
      <w:spacing w:before="0"/>
      <w:ind w:right="1107"/>
    </w:pPr>
    <w:rPr>
      <w:rFonts w:ascii="Arial" w:hAnsi="Arial" w:cs="Times New Roman"/>
      <w:noProof w:val="0"/>
      <w:szCs w:val="20"/>
    </w:rPr>
  </w:style>
  <w:style w:type="paragraph" w:customStyle="1" w:styleId="a1">
    <w:name w:val="תת סעיף"/>
    <w:basedOn w:val="a2"/>
    <w:uiPriority w:val="99"/>
    <w:rsid w:val="00480EFE"/>
    <w:pPr>
      <w:numPr>
        <w:ilvl w:val="2"/>
        <w:numId w:val="21"/>
      </w:numPr>
      <w:spacing w:before="0"/>
      <w:ind w:right="1985"/>
    </w:pPr>
    <w:rPr>
      <w:rFonts w:cs="Arial"/>
      <w:noProof w:val="0"/>
      <w:sz w:val="22"/>
      <w:szCs w:val="22"/>
    </w:rPr>
  </w:style>
  <w:style w:type="paragraph" w:customStyle="1" w:styleId="10">
    <w:name w:val="תת סעיף1"/>
    <w:basedOn w:val="a1"/>
    <w:uiPriority w:val="99"/>
    <w:rsid w:val="00480EFE"/>
    <w:pPr>
      <w:numPr>
        <w:ilvl w:val="3"/>
      </w:numPr>
      <w:tabs>
        <w:tab w:val="num" w:pos="864"/>
        <w:tab w:val="num" w:pos="1492"/>
        <w:tab w:val="num" w:pos="3119"/>
        <w:tab w:val="num" w:pos="3195"/>
        <w:tab w:val="num" w:pos="3330"/>
      </w:tabs>
      <w:ind w:right="2835"/>
    </w:pPr>
  </w:style>
  <w:style w:type="paragraph" w:customStyle="1" w:styleId="CharCharCharCharCharCharCharChar0">
    <w:name w:val="Char Char תו תו Char Char תו תו Char Char תו תו Char Char"/>
    <w:basedOn w:val="a2"/>
    <w:next w:val="a2"/>
    <w:autoRedefine/>
    <w:uiPriority w:val="99"/>
    <w:rsid w:val="00480EFE"/>
    <w:pPr>
      <w:autoSpaceDE w:val="0"/>
      <w:autoSpaceDN w:val="0"/>
      <w:bidi w:val="0"/>
      <w:adjustRightInd w:val="0"/>
      <w:spacing w:before="0" w:after="40" w:line="240" w:lineRule="exact"/>
      <w:jc w:val="left"/>
    </w:pPr>
    <w:rPr>
      <w:rFonts w:eastAsia="SimSun" w:cs="Arial"/>
      <w:bCs/>
      <w:noProof w:val="0"/>
      <w:color w:val="000000"/>
      <w:kern w:val="32"/>
      <w:sz w:val="24"/>
      <w:szCs w:val="32"/>
      <w:lang w:eastAsia="zh-CN" w:bidi="ar-SA"/>
    </w:rPr>
  </w:style>
  <w:style w:type="paragraph" w:customStyle="1" w:styleId="affffffb">
    <w:name w:val="כותרת טבלת נספחים"/>
    <w:basedOn w:val="a2"/>
    <w:uiPriority w:val="99"/>
    <w:rsid w:val="00480EFE"/>
    <w:pPr>
      <w:spacing w:before="0" w:line="240" w:lineRule="auto"/>
      <w:jc w:val="center"/>
    </w:pPr>
    <w:rPr>
      <w:rFonts w:ascii="Arial" w:hAnsi="Arial" w:cs="Arial"/>
      <w:b/>
      <w:noProof w:val="0"/>
      <w:color w:val="1B3461"/>
      <w:sz w:val="28"/>
      <w:szCs w:val="22"/>
    </w:rPr>
  </w:style>
  <w:style w:type="paragraph" w:customStyle="1" w:styleId="affffffc">
    <w:name w:val="שם הוראה"/>
    <w:basedOn w:val="a2"/>
    <w:uiPriority w:val="99"/>
    <w:rsid w:val="00480EFE"/>
    <w:pPr>
      <w:spacing w:before="0" w:line="240" w:lineRule="auto"/>
    </w:pPr>
    <w:rPr>
      <w:rFonts w:ascii="Arial" w:hAnsi="Arial" w:cs="Arial"/>
      <w:b/>
      <w:bCs/>
      <w:noProof w:val="0"/>
      <w:color w:val="FFFFFF"/>
      <w:sz w:val="28"/>
      <w:szCs w:val="28"/>
    </w:rPr>
  </w:style>
  <w:style w:type="paragraph" w:customStyle="1" w:styleId="affffffd">
    <w:name w:val="טקסט רץ טבלה עליונה"/>
    <w:basedOn w:val="a2"/>
    <w:uiPriority w:val="99"/>
    <w:rsid w:val="00480EFE"/>
    <w:pPr>
      <w:spacing w:before="0" w:line="240" w:lineRule="auto"/>
    </w:pPr>
    <w:rPr>
      <w:rFonts w:ascii="Arial" w:hAnsi="Arial" w:cs="Arial"/>
      <w:noProof w:val="0"/>
      <w:szCs w:val="20"/>
    </w:rPr>
  </w:style>
  <w:style w:type="character" w:customStyle="1" w:styleId="Char">
    <w:name w:val="טקסט סעיף Char"/>
    <w:link w:val="a0"/>
    <w:uiPriority w:val="99"/>
    <w:locked/>
    <w:rsid w:val="00480EFE"/>
    <w:rPr>
      <w:rFonts w:ascii="Arial" w:eastAsia="Times New Roman" w:hAnsi="Arial" w:cs="Times New Roman"/>
      <w:sz w:val="20"/>
      <w:szCs w:val="20"/>
    </w:rPr>
  </w:style>
  <w:style w:type="paragraph" w:customStyle="1" w:styleId="affffffe">
    <w:name w:val="טקסט"/>
    <w:basedOn w:val="a2"/>
    <w:uiPriority w:val="99"/>
    <w:rsid w:val="00960331"/>
    <w:pPr>
      <w:widowControl w:val="0"/>
      <w:autoSpaceDE w:val="0"/>
      <w:autoSpaceDN w:val="0"/>
      <w:spacing w:before="0" w:line="320" w:lineRule="exact"/>
    </w:pPr>
    <w:rPr>
      <w:rFonts w:cs="Times New Roman"/>
      <w:sz w:val="19"/>
      <w:szCs w:val="25"/>
    </w:rPr>
  </w:style>
  <w:style w:type="paragraph" w:customStyle="1" w:styleId="Revision1">
    <w:name w:val="Revision1"/>
    <w:hidden/>
    <w:uiPriority w:val="99"/>
    <w:semiHidden/>
    <w:rsid w:val="00960331"/>
    <w:rPr>
      <w:rFonts w:ascii="Arial" w:eastAsia="Times New Roman" w:hAnsi="Arial"/>
    </w:rPr>
  </w:style>
  <w:style w:type="paragraph" w:customStyle="1" w:styleId="msolistparagraph0">
    <w:name w:val="msolistparagraph"/>
    <w:basedOn w:val="a2"/>
    <w:uiPriority w:val="99"/>
    <w:rsid w:val="00960331"/>
    <w:pPr>
      <w:bidi w:val="0"/>
      <w:spacing w:before="0" w:line="240" w:lineRule="auto"/>
      <w:ind w:left="720"/>
      <w:jc w:val="left"/>
    </w:pPr>
    <w:rPr>
      <w:rFonts w:cs="Times New Roman"/>
      <w:noProof w:val="0"/>
      <w:sz w:val="24"/>
      <w:lang w:eastAsia="zh-CN"/>
    </w:rPr>
  </w:style>
  <w:style w:type="character" w:customStyle="1" w:styleId="affffff6">
    <w:name w:val="כותרת טקסט תו"/>
    <w:link w:val="affffff5"/>
    <w:uiPriority w:val="99"/>
    <w:locked/>
    <w:rsid w:val="00960331"/>
    <w:rPr>
      <w:rFonts w:ascii="Times New Roman" w:hAnsi="Times New Roman"/>
      <w:sz w:val="28"/>
      <w:lang w:eastAsia="he-IL" w:bidi="he-IL"/>
    </w:rPr>
  </w:style>
  <w:style w:type="paragraph" w:customStyle="1" w:styleId="ListParagraph1">
    <w:name w:val="List Paragraph1"/>
    <w:basedOn w:val="a2"/>
    <w:uiPriority w:val="99"/>
    <w:rsid w:val="00960331"/>
    <w:pPr>
      <w:keepLines/>
      <w:overflowPunct w:val="0"/>
      <w:autoSpaceDE w:val="0"/>
      <w:autoSpaceDN w:val="0"/>
      <w:bidi w:val="0"/>
      <w:adjustRightInd w:val="0"/>
      <w:spacing w:before="0"/>
      <w:ind w:left="720"/>
      <w:textAlignment w:val="baseline"/>
    </w:pPr>
    <w:rPr>
      <w:rFonts w:ascii="Arial" w:hAnsi="Arial" w:cs="Arial"/>
      <w:noProof w:val="0"/>
      <w:sz w:val="22"/>
      <w:szCs w:val="22"/>
    </w:rPr>
  </w:style>
  <w:style w:type="paragraph" w:customStyle="1" w:styleId="3e">
    <w:name w:val="_מיספור3_טקסט"/>
    <w:basedOn w:val="a2"/>
    <w:uiPriority w:val="99"/>
    <w:rsid w:val="00960331"/>
    <w:pPr>
      <w:spacing w:before="0" w:line="300" w:lineRule="atLeast"/>
      <w:ind w:left="2560"/>
      <w:jc w:val="left"/>
    </w:pPr>
    <w:rPr>
      <w:noProof w:val="0"/>
      <w:sz w:val="24"/>
    </w:rPr>
  </w:style>
  <w:style w:type="paragraph" w:customStyle="1" w:styleId="1">
    <w:name w:val="_מיספור1"/>
    <w:basedOn w:val="a2"/>
    <w:next w:val="a2"/>
    <w:uiPriority w:val="99"/>
    <w:rsid w:val="00960331"/>
    <w:pPr>
      <w:numPr>
        <w:numId w:val="38"/>
      </w:numPr>
      <w:spacing w:before="0" w:line="300" w:lineRule="exact"/>
      <w:jc w:val="left"/>
    </w:pPr>
    <w:rPr>
      <w:noProof w:val="0"/>
      <w:sz w:val="24"/>
    </w:rPr>
  </w:style>
  <w:style w:type="paragraph" w:customStyle="1" w:styleId="20">
    <w:name w:val="_מיספור2"/>
    <w:basedOn w:val="1"/>
    <w:next w:val="a2"/>
    <w:uiPriority w:val="99"/>
    <w:rsid w:val="00960331"/>
    <w:pPr>
      <w:numPr>
        <w:ilvl w:val="1"/>
      </w:numPr>
      <w:tabs>
        <w:tab w:val="num" w:pos="819"/>
        <w:tab w:val="num" w:pos="1191"/>
      </w:tabs>
    </w:pPr>
  </w:style>
  <w:style w:type="paragraph" w:customStyle="1" w:styleId="30">
    <w:name w:val="_מיספור3"/>
    <w:basedOn w:val="1"/>
    <w:next w:val="3e"/>
    <w:uiPriority w:val="99"/>
    <w:rsid w:val="00960331"/>
    <w:pPr>
      <w:numPr>
        <w:ilvl w:val="2"/>
      </w:numPr>
      <w:tabs>
        <w:tab w:val="num" w:pos="1474"/>
        <w:tab w:val="num" w:pos="1539"/>
      </w:tabs>
    </w:pPr>
  </w:style>
  <w:style w:type="paragraph" w:customStyle="1" w:styleId="40">
    <w:name w:val="_מיספור4"/>
    <w:basedOn w:val="1"/>
    <w:next w:val="a2"/>
    <w:uiPriority w:val="99"/>
    <w:rsid w:val="00960331"/>
    <w:pPr>
      <w:numPr>
        <w:ilvl w:val="3"/>
      </w:numPr>
      <w:tabs>
        <w:tab w:val="num" w:pos="1814"/>
        <w:tab w:val="num" w:pos="2259"/>
      </w:tabs>
    </w:pPr>
  </w:style>
  <w:style w:type="paragraph" w:customStyle="1" w:styleId="1d">
    <w:name w:val="פיסקת רשימה1"/>
    <w:basedOn w:val="a2"/>
    <w:uiPriority w:val="99"/>
    <w:rsid w:val="00960331"/>
    <w:pPr>
      <w:spacing w:before="0" w:line="240" w:lineRule="auto"/>
      <w:ind w:left="720"/>
      <w:contextualSpacing/>
      <w:jc w:val="left"/>
    </w:pPr>
    <w:rPr>
      <w:rFonts w:cs="Times New Roman"/>
      <w:noProof w:val="0"/>
      <w:sz w:val="24"/>
      <w:lang w:eastAsia="he-IL"/>
    </w:rPr>
  </w:style>
  <w:style w:type="paragraph" w:customStyle="1" w:styleId="2f0">
    <w:name w:val="פיסקת רשימה2"/>
    <w:basedOn w:val="a2"/>
    <w:uiPriority w:val="99"/>
    <w:rsid w:val="00FB3126"/>
    <w:pPr>
      <w:spacing w:before="0" w:line="240" w:lineRule="auto"/>
      <w:ind w:left="720"/>
      <w:contextualSpacing/>
      <w:jc w:val="left"/>
    </w:pPr>
    <w:rPr>
      <w:rFonts w:eastAsia="Calibri" w:cs="Miriam"/>
      <w:noProof w:val="0"/>
      <w:szCs w:val="28"/>
    </w:rPr>
  </w:style>
  <w:style w:type="character" w:customStyle="1" w:styleId="71">
    <w:name w:val="תו תו7"/>
    <w:uiPriority w:val="99"/>
    <w:locked/>
    <w:rsid w:val="00394C71"/>
    <w:rPr>
      <w:sz w:val="28"/>
      <w:u w:val="single"/>
      <w:lang w:val="en-US" w:eastAsia="he-IL" w:bidi="he-IL"/>
    </w:rPr>
  </w:style>
  <w:style w:type="numbering" w:customStyle="1" w:styleId="Style3">
    <w:name w:val="Style3"/>
    <w:rsid w:val="00B446C4"/>
    <w:pPr>
      <w:numPr>
        <w:numId w:val="36"/>
      </w:numPr>
    </w:pPr>
  </w:style>
  <w:style w:type="numbering" w:customStyle="1" w:styleId="Style5">
    <w:name w:val="Style5"/>
    <w:rsid w:val="00B446C4"/>
    <w:pPr>
      <w:numPr>
        <w:numId w:val="40"/>
      </w:numPr>
    </w:pPr>
  </w:style>
  <w:style w:type="numbering" w:customStyle="1" w:styleId="Style4">
    <w:name w:val="Style4"/>
    <w:rsid w:val="00B446C4"/>
    <w:pPr>
      <w:numPr>
        <w:numId w:val="39"/>
      </w:numPr>
    </w:pPr>
  </w:style>
  <w:style w:type="numbering" w:customStyle="1" w:styleId="Style6">
    <w:name w:val="Style6"/>
    <w:rsid w:val="00B446C4"/>
    <w:pPr>
      <w:numPr>
        <w:numId w:val="42"/>
      </w:numPr>
    </w:pPr>
  </w:style>
  <w:style w:type="numbering" w:customStyle="1" w:styleId="Style2">
    <w:name w:val="Style2"/>
    <w:rsid w:val="00B446C4"/>
    <w:pPr>
      <w:numPr>
        <w:numId w:val="35"/>
      </w:numPr>
    </w:pPr>
  </w:style>
  <w:style w:type="numbering" w:customStyle="1" w:styleId="Style1">
    <w:name w:val="Style1"/>
    <w:rsid w:val="00B446C4"/>
    <w:pPr>
      <w:numPr>
        <w:numId w:val="24"/>
      </w:numPr>
    </w:pPr>
  </w:style>
  <w:style w:type="paragraph" w:styleId="afffffff">
    <w:name w:val="TOC Heading"/>
    <w:basedOn w:val="11"/>
    <w:next w:val="a2"/>
    <w:uiPriority w:val="39"/>
    <w:unhideWhenUsed/>
    <w:qFormat/>
    <w:rsid w:val="00D160CB"/>
    <w:pPr>
      <w:spacing w:before="240" w:line="360" w:lineRule="auto"/>
      <w:jc w:val="both"/>
      <w:outlineLvl w:val="9"/>
    </w:pPr>
    <w:rPr>
      <w:rFonts w:asciiTheme="majorHAnsi" w:eastAsiaTheme="majorEastAsia" w:hAnsiTheme="majorHAnsi" w:cstheme="majorBidi"/>
      <w:noProof/>
      <w:sz w:val="32"/>
      <w:szCs w:val="32"/>
      <w:u w:val="none"/>
    </w:rPr>
  </w:style>
  <w:style w:type="character" w:styleId="afffffff0">
    <w:name w:val="footnote reference"/>
    <w:basedOn w:val="a3"/>
    <w:uiPriority w:val="99"/>
    <w:semiHidden/>
    <w:unhideWhenUsed/>
    <w:locked/>
    <w:rsid w:val="00C355B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1435511">
      <w:bodyDiv w:val="1"/>
      <w:marLeft w:val="0"/>
      <w:marRight w:val="0"/>
      <w:marTop w:val="0"/>
      <w:marBottom w:val="0"/>
      <w:divBdr>
        <w:top w:val="none" w:sz="0" w:space="0" w:color="auto"/>
        <w:left w:val="none" w:sz="0" w:space="0" w:color="auto"/>
        <w:bottom w:val="none" w:sz="0" w:space="0" w:color="auto"/>
        <w:right w:val="none" w:sz="0" w:space="0" w:color="auto"/>
      </w:divBdr>
    </w:div>
    <w:div w:id="20104060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hamHachvarot" TargetMode="External"/><Relationship Id="rId18"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moital.gov.il/" TargetMode="Externa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image" Target="media/image1.png"/><Relationship Id="rId10" Type="http://schemas.openxmlformats.org/officeDocument/2006/relationships/footer" Target="footer1.xm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www.moital.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4E2C8A-3255-4FF3-A125-FA6B80C5D7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77</Pages>
  <Words>18708</Words>
  <Characters>96074</Characters>
  <Application>Microsoft Office Word</Application>
  <DocSecurity>0</DocSecurity>
  <Lines>800</Lines>
  <Paragraphs>229</Paragraphs>
  <ScaleCrop>false</ScaleCrop>
  <HeadingPairs>
    <vt:vector size="2" baseType="variant">
      <vt:variant>
        <vt:lpstr>שם</vt:lpstr>
      </vt:variant>
      <vt:variant>
        <vt:i4>1</vt:i4>
      </vt:variant>
    </vt:vector>
  </HeadingPairs>
  <TitlesOfParts>
    <vt:vector size="1" baseType="lpstr">
      <vt:lpstr>מדינת ישראל</vt:lpstr>
    </vt:vector>
  </TitlesOfParts>
  <Company>עדליא</Company>
  <LinksUpToDate>false</LinksUpToDate>
  <CharactersWithSpaces>114553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Naftalyt</dc:creator>
  <cp:lastModifiedBy>moital</cp:lastModifiedBy>
  <cp:revision>2</cp:revision>
  <cp:lastPrinted>2012-06-18T11:59:00Z</cp:lastPrinted>
  <dcterms:created xsi:type="dcterms:W3CDTF">2012-07-08T05:11:00Z</dcterms:created>
  <dcterms:modified xsi:type="dcterms:W3CDTF">2012-07-08T05:11:00Z</dcterms:modified>
</cp:coreProperties>
</file>